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4338E" w14:textId="22547D29" w:rsidR="00F23182" w:rsidRPr="00CA5A74" w:rsidRDefault="00F23182" w:rsidP="00F23182">
      <w:pPr>
        <w:rPr>
          <w:sz w:val="22"/>
          <w:szCs w:val="22"/>
        </w:rPr>
      </w:pPr>
      <w:bookmarkStart w:id="0" w:name="_Toc229153256"/>
      <w:bookmarkStart w:id="1" w:name="_Toc230337100"/>
      <w:r w:rsidRPr="00CA5A74">
        <w:rPr>
          <w:noProof/>
          <w:sz w:val="22"/>
          <w:szCs w:val="22"/>
        </w:rPr>
        <w:drawing>
          <wp:inline distT="0" distB="0" distL="0" distR="0" wp14:anchorId="4FCB6CB1" wp14:editId="146B1071">
            <wp:extent cx="6315000" cy="2832025"/>
            <wp:effectExtent l="0" t="0" r="0" b="6985"/>
            <wp:docPr id="1184019527" name="Picture 1" descr="Six-panel line chart compares TDC population-scenario projections with census population across county-population percentiles for 2000, 2010, and 2020. Curves remain near zero through most percentiles, then decline sharply among highest-population counties, with migration-scenario lines showing varying negative devi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19527" name="Picture 1" descr="Six-panel line chart compares TDC population-scenario projections with census population across county-population percentiles for 2000, 2010, and 2020. Curves remain near zero through most percentiles, then decline sharply among highest-population counties, with migration-scenario lines showing varying negative deviatio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334780" cy="2840896"/>
                    </a:xfrm>
                    <a:prstGeom prst="rect">
                      <a:avLst/>
                    </a:prstGeom>
                    <a:noFill/>
                  </pic:spPr>
                </pic:pic>
              </a:graphicData>
            </a:graphic>
          </wp:inline>
        </w:drawing>
      </w:r>
    </w:p>
    <w:p w14:paraId="6CA95EC5" w14:textId="417141AD" w:rsidR="00F23182" w:rsidRPr="00CA5A74" w:rsidRDefault="00F23182" w:rsidP="00F23182">
      <w:pPr>
        <w:jc w:val="center"/>
        <w:rPr>
          <w:i/>
          <w:iCs/>
          <w:sz w:val="22"/>
          <w:szCs w:val="22"/>
        </w:rPr>
      </w:pPr>
      <w:r w:rsidRPr="00CA5A74">
        <w:rPr>
          <w:i/>
          <w:iCs/>
          <w:sz w:val="22"/>
          <w:szCs w:val="22"/>
        </w:rPr>
        <w:t>Figure S1:</w:t>
      </w:r>
      <w:r w:rsidRPr="00CA5A74">
        <w:rPr>
          <w:rFonts w:eastAsiaTheme="minorEastAsia"/>
          <w:b/>
          <w:bCs/>
          <w:color w:val="000000" w:themeColor="text1"/>
          <w:kern w:val="24"/>
          <w:sz w:val="22"/>
          <w:szCs w:val="22"/>
        </w:rPr>
        <w:t xml:space="preserve"> </w:t>
      </w:r>
      <w:r w:rsidRPr="00CA5A74">
        <w:rPr>
          <w:i/>
          <w:iCs/>
          <w:sz w:val="22"/>
          <w:szCs w:val="22"/>
        </w:rPr>
        <w:t>Difference between TDC population scenario projections and US census population</w:t>
      </w:r>
    </w:p>
    <w:p w14:paraId="3D555EDA" w14:textId="77777777" w:rsidR="00F23182" w:rsidRPr="00CA5A74" w:rsidRDefault="00F23182" w:rsidP="00F23182">
      <w:pPr>
        <w:rPr>
          <w:sz w:val="22"/>
          <w:szCs w:val="22"/>
        </w:rPr>
      </w:pPr>
    </w:p>
    <w:p w14:paraId="00128F04" w14:textId="77777777" w:rsidR="00E52FB2" w:rsidRPr="00CA5A74" w:rsidRDefault="00E52FB2" w:rsidP="00E52FB2">
      <w:pPr>
        <w:rPr>
          <w:i/>
          <w:iCs/>
          <w:sz w:val="22"/>
          <w:szCs w:val="22"/>
        </w:rPr>
      </w:pPr>
      <w:r w:rsidRPr="00CA5A74">
        <w:rPr>
          <w:i/>
          <w:iCs/>
          <w:noProof/>
          <w:sz w:val="22"/>
          <w:szCs w:val="22"/>
        </w:rPr>
        <w:drawing>
          <wp:inline distT="0" distB="0" distL="0" distR="0" wp14:anchorId="58C63DEA" wp14:editId="26A7B7AD">
            <wp:extent cx="5728855" cy="2057773"/>
            <wp:effectExtent l="0" t="0" r="5715" b="0"/>
            <wp:docPr id="1390633019" name="Picture 23" descr="Two-panel line chart compares magnitude (left) and percentage (right) differences between draft/final population projections and census counts across counties ordered by increasing 2020 Census population. Multiple colored series represent projection-year and draft/final combin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33019" name="Picture 23" descr="Two-panel line chart compares magnitude (left) and percentage (right) differences between draft/final population projections and census counts across counties ordered by increasing 2020 Census population. Multiple colored series represent projection-year and draft/final combinatio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74103" cy="2074026"/>
                    </a:xfrm>
                    <a:prstGeom prst="rect">
                      <a:avLst/>
                    </a:prstGeom>
                    <a:noFill/>
                  </pic:spPr>
                </pic:pic>
              </a:graphicData>
            </a:graphic>
          </wp:inline>
        </w:drawing>
      </w:r>
    </w:p>
    <w:p w14:paraId="63052E18" w14:textId="6275111A" w:rsidR="00E52FB2" w:rsidRPr="00CA5A74" w:rsidRDefault="00E52FB2" w:rsidP="00E52FB2">
      <w:pPr>
        <w:rPr>
          <w:i/>
          <w:iCs/>
          <w:sz w:val="22"/>
          <w:szCs w:val="22"/>
        </w:rPr>
      </w:pPr>
      <w:r w:rsidRPr="00CA5A74">
        <w:rPr>
          <w:i/>
          <w:iCs/>
          <w:sz w:val="22"/>
          <w:szCs w:val="22"/>
        </w:rPr>
        <w:t>Figure S2:</w:t>
      </w:r>
      <w:r w:rsidRPr="00CA5A74">
        <w:rPr>
          <w:sz w:val="22"/>
          <w:szCs w:val="22"/>
        </w:rPr>
        <w:t xml:space="preserve"> </w:t>
      </w:r>
      <w:r w:rsidRPr="00CA5A74">
        <w:rPr>
          <w:i/>
          <w:iCs/>
          <w:sz w:val="22"/>
          <w:szCs w:val="22"/>
        </w:rPr>
        <w:t xml:space="preserve">Magnitude and percentage differences between draft and final population projections against census sorted with </w:t>
      </w:r>
      <w:r w:rsidR="00CA5A74" w:rsidRPr="00CA5A74">
        <w:rPr>
          <w:i/>
          <w:iCs/>
          <w:sz w:val="22"/>
          <w:szCs w:val="22"/>
        </w:rPr>
        <w:t>increasing census</w:t>
      </w:r>
      <w:r w:rsidRPr="00CA5A74">
        <w:rPr>
          <w:i/>
          <w:iCs/>
          <w:sz w:val="22"/>
          <w:szCs w:val="22"/>
        </w:rPr>
        <w:t xml:space="preserve"> (County)</w:t>
      </w:r>
    </w:p>
    <w:p w14:paraId="0E7DD0E3" w14:textId="77777777" w:rsidR="004664A6" w:rsidRPr="00CA5A74" w:rsidRDefault="004664A6" w:rsidP="004664A6">
      <w:pPr>
        <w:rPr>
          <w:i/>
          <w:iCs/>
          <w:sz w:val="22"/>
          <w:szCs w:val="22"/>
        </w:rPr>
      </w:pPr>
      <w:r w:rsidRPr="00CA5A74">
        <w:rPr>
          <w:i/>
          <w:iCs/>
          <w:noProof/>
          <w:sz w:val="22"/>
          <w:szCs w:val="22"/>
        </w:rPr>
        <w:lastRenderedPageBreak/>
        <w:drawing>
          <wp:inline distT="0" distB="0" distL="0" distR="0" wp14:anchorId="5D66BD53" wp14:editId="5F12E262">
            <wp:extent cx="5742305" cy="2618731"/>
            <wp:effectExtent l="0" t="0" r="0" b="0"/>
            <wp:docPr id="1527346253" name="Picture 53" descr="Two-panel cumulative distribution function chart compares 2017 and 2022 draft and final population projections with 2020 Census county counts, plotting percent difference from census against cumulative proba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46253" name="Picture 53" descr="Two-panel cumulative distribution function chart compares 2017 and 2022 draft and final population projections with 2020 Census county counts, plotting percent difference from census against cumulative probability. "/>
                    <pic:cNvPicPr>
                      <a:picLocks noChangeAspect="1" noChangeArrowheads="1"/>
                    </pic:cNvPicPr>
                  </pic:nvPicPr>
                  <pic:blipFill rotWithShape="1">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t="6483"/>
                    <a:stretch>
                      <a:fillRect/>
                    </a:stretch>
                  </pic:blipFill>
                  <pic:spPr bwMode="auto">
                    <a:xfrm>
                      <a:off x="0" y="0"/>
                      <a:ext cx="5767340" cy="2630148"/>
                    </a:xfrm>
                    <a:prstGeom prst="rect">
                      <a:avLst/>
                    </a:prstGeom>
                    <a:noFill/>
                    <a:ln>
                      <a:noFill/>
                    </a:ln>
                    <a:extLst>
                      <a:ext uri="{53640926-AAD7-44D8-BBD7-CCE9431645EC}">
                        <a14:shadowObscured xmlns:a14="http://schemas.microsoft.com/office/drawing/2010/main"/>
                      </a:ext>
                    </a:extLst>
                  </pic:spPr>
                </pic:pic>
              </a:graphicData>
            </a:graphic>
          </wp:inline>
        </w:drawing>
      </w:r>
    </w:p>
    <w:p w14:paraId="714FAF6F" w14:textId="41BDE3A6" w:rsidR="00F23182" w:rsidRPr="00CA5A74" w:rsidRDefault="004664A6" w:rsidP="004664A6">
      <w:pPr>
        <w:rPr>
          <w:sz w:val="22"/>
          <w:szCs w:val="22"/>
        </w:rPr>
      </w:pPr>
      <w:r w:rsidRPr="00CA5A74">
        <w:rPr>
          <w:i/>
          <w:iCs/>
          <w:sz w:val="22"/>
          <w:szCs w:val="22"/>
        </w:rPr>
        <w:t xml:space="preserve">Figure </w:t>
      </w:r>
      <w:r w:rsidR="00AE5A67" w:rsidRPr="00CA5A74">
        <w:rPr>
          <w:i/>
          <w:iCs/>
          <w:sz w:val="22"/>
          <w:szCs w:val="22"/>
        </w:rPr>
        <w:t>S3</w:t>
      </w:r>
      <w:r w:rsidRPr="00CA5A74">
        <w:rPr>
          <w:i/>
          <w:iCs/>
          <w:sz w:val="22"/>
          <w:szCs w:val="22"/>
        </w:rPr>
        <w:t xml:space="preserve">: </w:t>
      </w:r>
      <w:r w:rsidRPr="00CA5A74">
        <w:rPr>
          <w:sz w:val="22"/>
          <w:szCs w:val="22"/>
        </w:rPr>
        <w:t>County level Cumulative Distribution Function (CDF) of magnitude and percentage differences between draft and final population projections against census zoomed to recent projections (2017 and 2022</w:t>
      </w:r>
      <w:r w:rsidR="008A2836" w:rsidRPr="00CA5A74">
        <w:rPr>
          <w:sz w:val="22"/>
          <w:szCs w:val="22"/>
        </w:rPr>
        <w:t>)</w:t>
      </w:r>
    </w:p>
    <w:p w14:paraId="5F472752" w14:textId="77777777" w:rsidR="002B5350" w:rsidRPr="00CA5A74" w:rsidRDefault="002B5350" w:rsidP="002B5350">
      <w:pPr>
        <w:rPr>
          <w:sz w:val="22"/>
          <w:szCs w:val="22"/>
        </w:rPr>
      </w:pPr>
      <w:r w:rsidRPr="00CA5A74">
        <w:rPr>
          <w:noProof/>
          <w:sz w:val="22"/>
          <w:szCs w:val="22"/>
        </w:rPr>
        <w:drawing>
          <wp:inline distT="0" distB="0" distL="0" distR="0" wp14:anchorId="2317CF00" wp14:editId="5DA36392">
            <wp:extent cx="6647962" cy="2934268"/>
            <wp:effectExtent l="0" t="0" r="635" b="0"/>
            <wp:docPr id="602336270" name="Picture 33" descr="Four-panel scatterplot compares county-level draft and final population projections with census counts, showing magnitude differences and percentage differences for 2017 and 2022. Panels labeled 2017 Draft, 2022 Draft, 2017 Final, and 2022 Final use blue-to-red color scales; points cluster near zero for most coun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336270" name="Picture 33" descr="Four-panel scatterplot compares county-level draft and final population projections with census counts, showing magnitude differences and percentage differences for 2017 and 2022. Panels labeled 2017 Draft, 2022 Draft, 2017 Final, and 2022 Final use blue-to-red color scales; points cluster near zero for most counti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95164" cy="2955102"/>
                    </a:xfrm>
                    <a:prstGeom prst="rect">
                      <a:avLst/>
                    </a:prstGeom>
                    <a:noFill/>
                  </pic:spPr>
                </pic:pic>
              </a:graphicData>
            </a:graphic>
          </wp:inline>
        </w:drawing>
      </w:r>
    </w:p>
    <w:p w14:paraId="47BC6FBF" w14:textId="3E634EFB" w:rsidR="002B5350" w:rsidRPr="00CA5A74" w:rsidRDefault="002B5350" w:rsidP="002B5350">
      <w:pPr>
        <w:rPr>
          <w:i/>
          <w:iCs/>
          <w:sz w:val="22"/>
          <w:szCs w:val="22"/>
        </w:rPr>
      </w:pPr>
      <w:r w:rsidRPr="00CA5A74">
        <w:rPr>
          <w:i/>
          <w:iCs/>
          <w:sz w:val="22"/>
          <w:szCs w:val="22"/>
        </w:rPr>
        <w:t>Figure S4:</w:t>
      </w:r>
      <w:r w:rsidRPr="00CA5A74">
        <w:rPr>
          <w:sz w:val="22"/>
          <w:szCs w:val="22"/>
        </w:rPr>
        <w:t xml:space="preserve"> </w:t>
      </w:r>
      <w:r w:rsidRPr="00CA5A74">
        <w:rPr>
          <w:i/>
          <w:iCs/>
          <w:sz w:val="22"/>
          <w:szCs w:val="22"/>
        </w:rPr>
        <w:t xml:space="preserve">Magnitude and percentage differences between draft and final population projections against census sorted with </w:t>
      </w:r>
      <w:r w:rsidR="00423928" w:rsidRPr="00CA5A74">
        <w:rPr>
          <w:i/>
          <w:iCs/>
          <w:sz w:val="22"/>
          <w:szCs w:val="22"/>
        </w:rPr>
        <w:t>increasing census</w:t>
      </w:r>
      <w:r w:rsidRPr="00CA5A74">
        <w:rPr>
          <w:i/>
          <w:iCs/>
          <w:sz w:val="22"/>
          <w:szCs w:val="22"/>
        </w:rPr>
        <w:t xml:space="preserve"> (WUGs)</w:t>
      </w:r>
    </w:p>
    <w:p w14:paraId="4784B01E" w14:textId="77777777" w:rsidR="00ED0FAC" w:rsidRPr="00CA5A74" w:rsidRDefault="00ED0FAC" w:rsidP="00ED0FAC">
      <w:pPr>
        <w:rPr>
          <w:i/>
          <w:iCs/>
          <w:sz w:val="22"/>
          <w:szCs w:val="22"/>
        </w:rPr>
      </w:pPr>
      <w:r w:rsidRPr="00CA5A74">
        <w:rPr>
          <w:i/>
          <w:iCs/>
          <w:noProof/>
          <w:sz w:val="22"/>
          <w:szCs w:val="22"/>
        </w:rPr>
        <w:lastRenderedPageBreak/>
        <w:drawing>
          <wp:inline distT="0" distB="0" distL="0" distR="0" wp14:anchorId="7184823E" wp14:editId="06F69A14">
            <wp:extent cx="5522614" cy="1865952"/>
            <wp:effectExtent l="0" t="0" r="1905" b="1270"/>
            <wp:docPr id="778389754" name="Picture 26" descr="Side-by-side CDF line charts compare 2017 and 2022 final population projections for 2020 against 2020 census counts across WUGs. Red curves show projected-versus-census differences, blue horizontal markers indicate 25% underestimation and 75% overestimation in 2017 versus 30% and 70% in 2022, while purple lines mark ideal project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89754" name="Picture 26" descr="Side-by-side CDF line charts compare 2017 and 2022 final population projections for 2020 against 2020 census counts across WUGs. Red curves show projected-versus-census differences, blue horizontal markers indicate 25% underestimation and 75% overestimation in 2017 versus 30% and 70% in 2022, while purple lines mark ideal projections.&#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71392" cy="1882433"/>
                    </a:xfrm>
                    <a:prstGeom prst="rect">
                      <a:avLst/>
                    </a:prstGeom>
                    <a:noFill/>
                  </pic:spPr>
                </pic:pic>
              </a:graphicData>
            </a:graphic>
          </wp:inline>
        </w:drawing>
      </w:r>
      <w:r w:rsidRPr="00CA5A74">
        <w:rPr>
          <w:i/>
          <w:iCs/>
          <w:sz w:val="22"/>
          <w:szCs w:val="22"/>
        </w:rPr>
        <w:t xml:space="preserve"> </w:t>
      </w:r>
    </w:p>
    <w:p w14:paraId="371ED484" w14:textId="0C1AFCE4" w:rsidR="00F23182" w:rsidRPr="00CA5A74" w:rsidRDefault="00ED0FAC" w:rsidP="00ED0FAC">
      <w:pPr>
        <w:rPr>
          <w:sz w:val="22"/>
          <w:szCs w:val="22"/>
        </w:rPr>
      </w:pPr>
      <w:r w:rsidRPr="00CA5A74">
        <w:rPr>
          <w:i/>
          <w:iCs/>
          <w:sz w:val="22"/>
          <w:szCs w:val="22"/>
        </w:rPr>
        <w:t>Figure S5: Difference between final (F) and draft (D) population projection and census at WUG level. a) comparison across all plans b) comparison between absolute differences c) comparison in recent plans (2017,2022)</w:t>
      </w:r>
    </w:p>
    <w:bookmarkEnd w:id="0"/>
    <w:bookmarkEnd w:id="1"/>
    <w:p w14:paraId="3466B910" w14:textId="77777777" w:rsidR="00C62CDE" w:rsidRPr="00CA5A74" w:rsidRDefault="00C62CDE" w:rsidP="005B1BE2">
      <w:pPr>
        <w:jc w:val="center"/>
        <w:rPr>
          <w:sz w:val="22"/>
          <w:szCs w:val="22"/>
        </w:rPr>
      </w:pPr>
      <w:r w:rsidRPr="00CA5A74">
        <w:rPr>
          <w:noProof/>
          <w:sz w:val="22"/>
          <w:szCs w:val="22"/>
        </w:rPr>
        <w:drawing>
          <wp:inline distT="0" distB="0" distL="0" distR="0" wp14:anchorId="363A5159" wp14:editId="5152E864">
            <wp:extent cx="4118957" cy="2654173"/>
            <wp:effectExtent l="0" t="0" r="0" b="0"/>
            <wp:docPr id="178920252" name="Picture 2" descr="Cumulative distribution function graph illustrates difference between ideal and example population projections for 2022. Red curve marks example projection, green curve marks higher-precision projection near zero, and dashed guides show 15% below 0, 85% below 0.2, and 100% below 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20252" name="Picture 2" descr="Cumulative distribution function graph illustrates difference between ideal and example population projections for 2022. Red curve marks example projection, green curve marks higher-precision projection near zero, and dashed guides show 15% below 0, 85% below 0.2, and 100% below 0.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36374" cy="2665396"/>
                    </a:xfrm>
                    <a:prstGeom prst="rect">
                      <a:avLst/>
                    </a:prstGeom>
                    <a:noFill/>
                  </pic:spPr>
                </pic:pic>
              </a:graphicData>
            </a:graphic>
          </wp:inline>
        </w:drawing>
      </w:r>
    </w:p>
    <w:p w14:paraId="36CD889E" w14:textId="4A34A463" w:rsidR="00C62CDE" w:rsidRPr="00CA5A74" w:rsidRDefault="00C62CDE" w:rsidP="005B1BE2">
      <w:pPr>
        <w:jc w:val="center"/>
        <w:rPr>
          <w:sz w:val="22"/>
          <w:szCs w:val="22"/>
        </w:rPr>
      </w:pPr>
      <w:r w:rsidRPr="00CA5A74">
        <w:rPr>
          <w:sz w:val="22"/>
          <w:szCs w:val="22"/>
        </w:rPr>
        <w:t>Figure S</w:t>
      </w:r>
      <w:r w:rsidR="00012B91">
        <w:rPr>
          <w:sz w:val="22"/>
          <w:szCs w:val="22"/>
        </w:rPr>
        <w:t>6</w:t>
      </w:r>
      <w:r w:rsidRPr="00CA5A74">
        <w:rPr>
          <w:sz w:val="22"/>
          <w:szCs w:val="22"/>
        </w:rPr>
        <w:t>: CDF Interpretation example using random population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32970" w:rsidRPr="00CA5A74" w14:paraId="23448030" w14:textId="77777777" w:rsidTr="00731BF6">
        <w:tc>
          <w:tcPr>
            <w:tcW w:w="9360" w:type="dxa"/>
          </w:tcPr>
          <w:p w14:paraId="6645EA90" w14:textId="77777777" w:rsidR="00A32970" w:rsidRPr="00CA5A74" w:rsidRDefault="00A32970" w:rsidP="00731BF6">
            <w:pPr>
              <w:rPr>
                <w:i/>
                <w:iCs/>
                <w:sz w:val="22"/>
                <w:szCs w:val="22"/>
              </w:rPr>
            </w:pPr>
            <w:r w:rsidRPr="00CA5A74">
              <w:rPr>
                <w:i/>
                <w:iCs/>
                <w:noProof/>
                <w:sz w:val="22"/>
                <w:szCs w:val="22"/>
              </w:rPr>
              <w:lastRenderedPageBreak/>
              <w:drawing>
                <wp:inline distT="0" distB="0" distL="0" distR="0" wp14:anchorId="0411EFC2" wp14:editId="5743253F">
                  <wp:extent cx="5753209" cy="2791343"/>
                  <wp:effectExtent l="0" t="0" r="0" b="0"/>
                  <wp:docPr id="1517853138" name="Picture 9" descr="Side-by-side thematic maps compare draft and final WUG water-demand projections with actual use across 2017–2022. Blue circles and upward arrow indicate overestimation, orange-to-red circles and downward arrow indicate underestimation, with symbol sizes showing value ranges and labels marking Georgetown, Walnut Grove WSC, and San Antonio Water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853138" name="Picture 9" descr="Side-by-side thematic maps compare draft and final WUG water-demand projections with actual use across 2017–2022. Blue circles and upward arrow indicate overestimation, orange-to-red circles and downward arrow indicate underestimation, with symbol sizes showing value ranges and labels marking Georgetown, Walnut Grove WSC, and San Antonio Water Syste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78594" cy="2803659"/>
                          </a:xfrm>
                          <a:prstGeom prst="rect">
                            <a:avLst/>
                          </a:prstGeom>
                          <a:noFill/>
                        </pic:spPr>
                      </pic:pic>
                    </a:graphicData>
                  </a:graphic>
                </wp:inline>
              </w:drawing>
            </w:r>
          </w:p>
        </w:tc>
      </w:tr>
      <w:tr w:rsidR="00A32970" w:rsidRPr="00CA5A74" w14:paraId="2C52EB19" w14:textId="77777777" w:rsidTr="00731BF6">
        <w:trPr>
          <w:trHeight w:val="55"/>
        </w:trPr>
        <w:tc>
          <w:tcPr>
            <w:tcW w:w="9360" w:type="dxa"/>
          </w:tcPr>
          <w:p w14:paraId="15F67E2B" w14:textId="0BCB30F4" w:rsidR="00A32970" w:rsidRPr="00CA5A74" w:rsidRDefault="00A32970" w:rsidP="00731BF6">
            <w:pPr>
              <w:rPr>
                <w:i/>
                <w:iCs/>
                <w:sz w:val="22"/>
                <w:szCs w:val="22"/>
              </w:rPr>
            </w:pPr>
            <w:r w:rsidRPr="00CA5A74">
              <w:rPr>
                <w:i/>
                <w:iCs/>
                <w:sz w:val="22"/>
                <w:szCs w:val="22"/>
              </w:rPr>
              <w:t xml:space="preserve">Figure </w:t>
            </w:r>
            <w:r w:rsidR="005B1BE2" w:rsidRPr="00CA5A74">
              <w:rPr>
                <w:i/>
                <w:iCs/>
                <w:sz w:val="22"/>
                <w:szCs w:val="22"/>
              </w:rPr>
              <w:t>S</w:t>
            </w:r>
            <w:r w:rsidR="00012B91">
              <w:rPr>
                <w:i/>
                <w:iCs/>
                <w:sz w:val="22"/>
                <w:szCs w:val="22"/>
              </w:rPr>
              <w:t>7</w:t>
            </w:r>
            <w:r w:rsidRPr="00CA5A74">
              <w:rPr>
                <w:i/>
                <w:iCs/>
                <w:sz w:val="22"/>
                <w:szCs w:val="22"/>
              </w:rPr>
              <w:t xml:space="preserve">: Comparison of percentage differences Final WUG Water </w:t>
            </w:r>
            <w:r w:rsidR="00F83F94">
              <w:rPr>
                <w:i/>
                <w:iCs/>
                <w:sz w:val="22"/>
                <w:szCs w:val="22"/>
              </w:rPr>
              <w:t>use</w:t>
            </w:r>
            <w:r w:rsidRPr="00CA5A74">
              <w:rPr>
                <w:i/>
                <w:iCs/>
                <w:sz w:val="22"/>
                <w:szCs w:val="22"/>
              </w:rPr>
              <w:t xml:space="preserve"> Projection against a) Actual b</w:t>
            </w:r>
            <w:proofErr w:type="gramStart"/>
            <w:r w:rsidRPr="00CA5A74">
              <w:rPr>
                <w:i/>
                <w:iCs/>
                <w:sz w:val="22"/>
                <w:szCs w:val="22"/>
              </w:rPr>
              <w:t>) 2011</w:t>
            </w:r>
            <w:proofErr w:type="gramEnd"/>
            <w:r w:rsidRPr="00CA5A74">
              <w:rPr>
                <w:i/>
                <w:iCs/>
                <w:sz w:val="22"/>
                <w:szCs w:val="22"/>
              </w:rPr>
              <w:t xml:space="preserve"> </w:t>
            </w:r>
            <w:r w:rsidR="00F83F94">
              <w:rPr>
                <w:i/>
                <w:iCs/>
                <w:sz w:val="22"/>
                <w:szCs w:val="22"/>
              </w:rPr>
              <w:t>use</w:t>
            </w:r>
            <w:r w:rsidRPr="00CA5A74">
              <w:rPr>
                <w:i/>
                <w:iCs/>
                <w:sz w:val="22"/>
                <w:szCs w:val="22"/>
              </w:rPr>
              <w:t xml:space="preserve"> c) maximum </w:t>
            </w:r>
            <w:proofErr w:type="gramStart"/>
            <w:r w:rsidR="00F83F94">
              <w:rPr>
                <w:i/>
                <w:iCs/>
                <w:sz w:val="22"/>
                <w:szCs w:val="22"/>
              </w:rPr>
              <w:t>use</w:t>
            </w:r>
            <w:r w:rsidRPr="00CA5A74">
              <w:rPr>
                <w:i/>
                <w:iCs/>
                <w:sz w:val="22"/>
                <w:szCs w:val="22"/>
              </w:rPr>
              <w:t xml:space="preserve">  2000</w:t>
            </w:r>
            <w:proofErr w:type="gramEnd"/>
            <w:r w:rsidRPr="00CA5A74">
              <w:rPr>
                <w:i/>
                <w:iCs/>
                <w:sz w:val="22"/>
                <w:szCs w:val="22"/>
              </w:rPr>
              <w:t xml:space="preserve">, 2010, and 2020 d) </w:t>
            </w:r>
            <w:proofErr w:type="gramStart"/>
            <w:r w:rsidRPr="00CA5A74">
              <w:rPr>
                <w:i/>
                <w:iCs/>
                <w:sz w:val="22"/>
                <w:szCs w:val="22"/>
              </w:rPr>
              <w:t>magnitude  differences</w:t>
            </w:r>
            <w:proofErr w:type="gramEnd"/>
            <w:r w:rsidRPr="00CA5A74">
              <w:rPr>
                <w:i/>
                <w:iCs/>
                <w:sz w:val="22"/>
                <w:szCs w:val="22"/>
              </w:rPr>
              <w:t xml:space="preserve"> in recent plans (2017,2022) against actual </w:t>
            </w:r>
            <w:r w:rsidR="00F83F94">
              <w:rPr>
                <w:i/>
                <w:iCs/>
                <w:sz w:val="22"/>
                <w:szCs w:val="22"/>
              </w:rPr>
              <w:t>use</w:t>
            </w:r>
            <w:r w:rsidRPr="00CA5A74">
              <w:rPr>
                <w:i/>
                <w:iCs/>
                <w:sz w:val="22"/>
                <w:szCs w:val="22"/>
              </w:rPr>
              <w:t xml:space="preserve"> </w:t>
            </w:r>
          </w:p>
        </w:tc>
      </w:tr>
    </w:tbl>
    <w:p w14:paraId="3EC7D762" w14:textId="77777777" w:rsidR="007A59B5" w:rsidRPr="00CA5A74" w:rsidRDefault="007A59B5">
      <w:pPr>
        <w:rPr>
          <w:sz w:val="22"/>
          <w:szCs w:val="22"/>
        </w:rPr>
      </w:pPr>
    </w:p>
    <w:p w14:paraId="0B3F6178" w14:textId="2C7B9B96" w:rsidR="000142E2" w:rsidRPr="00CA5A74" w:rsidRDefault="000142E2" w:rsidP="000142E2">
      <w:pPr>
        <w:rPr>
          <w:i/>
          <w:iCs/>
          <w:sz w:val="22"/>
          <w:szCs w:val="22"/>
        </w:rPr>
      </w:pPr>
    </w:p>
    <w:p w14:paraId="198AE8DA" w14:textId="1D0C988B" w:rsidR="000142E2" w:rsidRPr="00CA5A74" w:rsidRDefault="000142E2" w:rsidP="000142E2">
      <w:pPr>
        <w:rPr>
          <w:i/>
          <w:iCs/>
          <w:sz w:val="22"/>
          <w:szCs w:val="22"/>
        </w:rPr>
      </w:pPr>
    </w:p>
    <w:p w14:paraId="0113A5C7" w14:textId="0744D82D" w:rsidR="000142E2" w:rsidRPr="00CA5A74" w:rsidRDefault="000142E2" w:rsidP="000142E2">
      <w:pPr>
        <w:rPr>
          <w:i/>
          <w:iCs/>
          <w:sz w:val="22"/>
          <w:szCs w:val="22"/>
        </w:rPr>
      </w:pPr>
    </w:p>
    <w:p w14:paraId="69CB67B5" w14:textId="7725FB5B" w:rsidR="000142E2" w:rsidRPr="00CA5A74" w:rsidRDefault="000142E2" w:rsidP="000142E2">
      <w:pPr>
        <w:rPr>
          <w:i/>
          <w:iCs/>
          <w:sz w:val="22"/>
          <w:szCs w:val="22"/>
        </w:rPr>
      </w:pPr>
    </w:p>
    <w:p w14:paraId="11231EF6" w14:textId="0728B711" w:rsidR="000142E2" w:rsidRPr="00CA5A74" w:rsidRDefault="000142E2" w:rsidP="000142E2">
      <w:pPr>
        <w:rPr>
          <w:i/>
          <w:iCs/>
          <w:sz w:val="22"/>
          <w:szCs w:val="22"/>
        </w:rPr>
      </w:pPr>
    </w:p>
    <w:p w14:paraId="0B678203" w14:textId="77777777" w:rsidR="000142E2" w:rsidRPr="00CA5A74" w:rsidRDefault="000142E2" w:rsidP="000142E2">
      <w:pPr>
        <w:rPr>
          <w:i/>
          <w:iCs/>
          <w:sz w:val="22"/>
          <w:szCs w:val="22"/>
        </w:rPr>
      </w:pPr>
      <w:r w:rsidRPr="00CA5A74">
        <w:rPr>
          <w:i/>
          <w:iCs/>
          <w:noProof/>
          <w:sz w:val="22"/>
          <w:szCs w:val="22"/>
        </w:rPr>
        <w:lastRenderedPageBreak/>
        <w:drawing>
          <wp:inline distT="0" distB="0" distL="0" distR="0" wp14:anchorId="29C08C09" wp14:editId="238CBF29">
            <wp:extent cx="3900055" cy="3611245"/>
            <wp:effectExtent l="0" t="0" r="5715" b="8255"/>
            <wp:docPr id="177510090" name="Picture 1" descr="Bar chart displaying an LMDI decomposition analysis of population and GPCD error attribution from 2002 to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10090" name="Picture 1" descr="Bar chart displaying an LMDI decomposition analysis of population and GPCD error attribution from 2002 to 2007."/>
                    <pic:cNvPicPr/>
                  </pic:nvPicPr>
                  <pic:blipFill rotWithShape="1">
                    <a:blip r:embed="rId12"/>
                    <a:srcRect l="34382"/>
                    <a:stretch>
                      <a:fillRect/>
                    </a:stretch>
                  </pic:blipFill>
                  <pic:spPr bwMode="auto">
                    <a:xfrm>
                      <a:off x="0" y="0"/>
                      <a:ext cx="3900055" cy="3611245"/>
                    </a:xfrm>
                    <a:prstGeom prst="rect">
                      <a:avLst/>
                    </a:prstGeom>
                    <a:ln>
                      <a:noFill/>
                    </a:ln>
                    <a:extLst>
                      <a:ext uri="{53640926-AAD7-44D8-BBD7-CCE9431645EC}">
                        <a14:shadowObscured xmlns:a14="http://schemas.microsoft.com/office/drawing/2010/main"/>
                      </a:ext>
                    </a:extLst>
                  </pic:spPr>
                </pic:pic>
              </a:graphicData>
            </a:graphic>
          </wp:inline>
        </w:drawing>
      </w:r>
    </w:p>
    <w:p w14:paraId="1CF35AE0" w14:textId="77777777" w:rsidR="000142E2" w:rsidRPr="00CA5A74" w:rsidRDefault="000142E2" w:rsidP="000142E2">
      <w:pPr>
        <w:rPr>
          <w:i/>
          <w:iCs/>
          <w:sz w:val="22"/>
          <w:szCs w:val="22"/>
        </w:rPr>
      </w:pPr>
      <w:r w:rsidRPr="00CA5A74">
        <w:rPr>
          <w:i/>
          <w:iCs/>
          <w:noProof/>
          <w:sz w:val="22"/>
          <w:szCs w:val="22"/>
        </w:rPr>
        <w:drawing>
          <wp:inline distT="0" distB="0" distL="0" distR="0" wp14:anchorId="6B3C1A89" wp14:editId="20BD698F">
            <wp:extent cx="3882736" cy="3632835"/>
            <wp:effectExtent l="0" t="0" r="3810" b="5715"/>
            <wp:docPr id="95336791" name="Picture 1" descr="Bar chart displaying an LMDI decomposition analysis of population and GPCD error attribution from 2007 to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36791" name="Picture 1" descr="Bar chart displaying an LMDI decomposition analysis of population and GPCD error attribution from 2007 to 2012."/>
                    <pic:cNvPicPr/>
                  </pic:nvPicPr>
                  <pic:blipFill rotWithShape="1">
                    <a:blip r:embed="rId13"/>
                    <a:srcRect l="34674"/>
                    <a:stretch>
                      <a:fillRect/>
                    </a:stretch>
                  </pic:blipFill>
                  <pic:spPr bwMode="auto">
                    <a:xfrm>
                      <a:off x="0" y="0"/>
                      <a:ext cx="3882736" cy="3632835"/>
                    </a:xfrm>
                    <a:prstGeom prst="rect">
                      <a:avLst/>
                    </a:prstGeom>
                    <a:ln>
                      <a:noFill/>
                    </a:ln>
                    <a:extLst>
                      <a:ext uri="{53640926-AAD7-44D8-BBD7-CCE9431645EC}">
                        <a14:shadowObscured xmlns:a14="http://schemas.microsoft.com/office/drawing/2010/main"/>
                      </a:ext>
                    </a:extLst>
                  </pic:spPr>
                </pic:pic>
              </a:graphicData>
            </a:graphic>
          </wp:inline>
        </w:drawing>
      </w:r>
    </w:p>
    <w:p w14:paraId="3EF1F62D" w14:textId="77777777" w:rsidR="000142E2" w:rsidRPr="00CA5A74" w:rsidRDefault="000142E2" w:rsidP="000142E2">
      <w:pPr>
        <w:rPr>
          <w:i/>
          <w:iCs/>
          <w:sz w:val="22"/>
          <w:szCs w:val="22"/>
        </w:rPr>
      </w:pPr>
      <w:r w:rsidRPr="00CA5A74">
        <w:rPr>
          <w:i/>
          <w:iCs/>
          <w:noProof/>
          <w:sz w:val="22"/>
          <w:szCs w:val="22"/>
        </w:rPr>
        <w:lastRenderedPageBreak/>
        <w:drawing>
          <wp:inline distT="0" distB="0" distL="0" distR="0" wp14:anchorId="65B5EF42" wp14:editId="3C18F1FF">
            <wp:extent cx="3896591" cy="3739515"/>
            <wp:effectExtent l="0" t="0" r="8890" b="0"/>
            <wp:docPr id="1732523991" name="Picture 1" descr="Bar chart displaying an LMDI decomposition analysis of population and GPCD error attribution from 2012 to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523991" name="Picture 1" descr="Bar chart displaying an LMDI decomposition analysis of population and GPCD error attribution from 2012 to 2017."/>
                    <pic:cNvPicPr/>
                  </pic:nvPicPr>
                  <pic:blipFill rotWithShape="1">
                    <a:blip r:embed="rId14"/>
                    <a:srcRect l="34441"/>
                    <a:stretch>
                      <a:fillRect/>
                    </a:stretch>
                  </pic:blipFill>
                  <pic:spPr bwMode="auto">
                    <a:xfrm>
                      <a:off x="0" y="0"/>
                      <a:ext cx="3896591" cy="3739515"/>
                    </a:xfrm>
                    <a:prstGeom prst="rect">
                      <a:avLst/>
                    </a:prstGeom>
                    <a:ln>
                      <a:noFill/>
                    </a:ln>
                    <a:extLst>
                      <a:ext uri="{53640926-AAD7-44D8-BBD7-CCE9431645EC}">
                        <a14:shadowObscured xmlns:a14="http://schemas.microsoft.com/office/drawing/2010/main"/>
                      </a:ext>
                    </a:extLst>
                  </pic:spPr>
                </pic:pic>
              </a:graphicData>
            </a:graphic>
          </wp:inline>
        </w:drawing>
      </w:r>
    </w:p>
    <w:p w14:paraId="23E109BD" w14:textId="2100604F" w:rsidR="000142E2" w:rsidRDefault="00BE2681">
      <w:pPr>
        <w:rPr>
          <w:i/>
          <w:iCs/>
          <w:sz w:val="22"/>
          <w:szCs w:val="22"/>
        </w:rPr>
      </w:pPr>
      <w:r w:rsidRPr="00CA5A74">
        <w:rPr>
          <w:i/>
          <w:iCs/>
          <w:sz w:val="22"/>
          <w:szCs w:val="22"/>
        </w:rPr>
        <w:t xml:space="preserve">Figure </w:t>
      </w:r>
      <w:r w:rsidR="00012B91">
        <w:rPr>
          <w:i/>
          <w:iCs/>
          <w:sz w:val="22"/>
          <w:szCs w:val="22"/>
        </w:rPr>
        <w:t>S8</w:t>
      </w:r>
      <w:r w:rsidRPr="00CA5A74">
        <w:rPr>
          <w:i/>
          <w:iCs/>
          <w:sz w:val="22"/>
          <w:szCs w:val="22"/>
        </w:rPr>
        <w:t xml:space="preserve">: Population and </w:t>
      </w:r>
      <w:r w:rsidR="00012B91" w:rsidRPr="00012B91">
        <w:rPr>
          <w:i/>
          <w:iCs/>
          <w:sz w:val="22"/>
          <w:szCs w:val="22"/>
        </w:rPr>
        <w:t xml:space="preserve">Gallons Per Capita per Day </w:t>
      </w:r>
      <w:r w:rsidR="00012B91">
        <w:rPr>
          <w:i/>
          <w:iCs/>
          <w:sz w:val="22"/>
          <w:szCs w:val="22"/>
        </w:rPr>
        <w:t>(</w:t>
      </w:r>
      <w:r w:rsidRPr="00CA5A74">
        <w:rPr>
          <w:i/>
          <w:iCs/>
          <w:sz w:val="22"/>
          <w:szCs w:val="22"/>
        </w:rPr>
        <w:t>GPCD</w:t>
      </w:r>
      <w:r w:rsidR="00012B91">
        <w:rPr>
          <w:i/>
          <w:iCs/>
          <w:sz w:val="22"/>
          <w:szCs w:val="22"/>
        </w:rPr>
        <w:t>)</w:t>
      </w:r>
      <w:r w:rsidRPr="00CA5A74">
        <w:rPr>
          <w:i/>
          <w:iCs/>
          <w:sz w:val="22"/>
          <w:szCs w:val="22"/>
        </w:rPr>
        <w:t xml:space="preserve"> error attribution: Logarithmic Mean </w:t>
      </w:r>
      <w:proofErr w:type="spellStart"/>
      <w:r w:rsidRPr="00CA5A74">
        <w:rPr>
          <w:i/>
          <w:iCs/>
          <w:sz w:val="22"/>
          <w:szCs w:val="22"/>
        </w:rPr>
        <w:t>Divisia</w:t>
      </w:r>
      <w:proofErr w:type="spellEnd"/>
      <w:r w:rsidRPr="00CA5A74">
        <w:rPr>
          <w:i/>
          <w:iCs/>
          <w:sz w:val="22"/>
          <w:szCs w:val="22"/>
        </w:rPr>
        <w:t xml:space="preserve"> Index (LMDI) Decomposition Analysis 2002-201</w:t>
      </w:r>
      <w:r w:rsidR="00C80EDC" w:rsidRPr="00CA5A74">
        <w:rPr>
          <w:i/>
          <w:iCs/>
          <w:sz w:val="22"/>
          <w:szCs w:val="22"/>
        </w:rPr>
        <w:t>7</w:t>
      </w:r>
    </w:p>
    <w:p w14:paraId="1108751C" w14:textId="77777777" w:rsidR="00AD739C" w:rsidRDefault="00AD739C">
      <w:pPr>
        <w:rPr>
          <w:i/>
          <w:i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C147D" w14:paraId="16F73769" w14:textId="77777777" w:rsidTr="00512268">
        <w:tc>
          <w:tcPr>
            <w:tcW w:w="9360" w:type="dxa"/>
          </w:tcPr>
          <w:p w14:paraId="698AED0C" w14:textId="77777777" w:rsidR="00AD739C" w:rsidRDefault="00AD739C" w:rsidP="00CB613E">
            <w:pPr>
              <w:rPr>
                <w:noProof/>
              </w:rPr>
            </w:pPr>
          </w:p>
          <w:p w14:paraId="61A43055" w14:textId="77777777" w:rsidR="00AD739C" w:rsidRDefault="00AD739C" w:rsidP="00CB613E">
            <w:pPr>
              <w:rPr>
                <w:noProof/>
              </w:rPr>
            </w:pPr>
          </w:p>
          <w:p w14:paraId="6EE4772E" w14:textId="77777777" w:rsidR="00AD739C" w:rsidRDefault="00AD739C" w:rsidP="00CB613E">
            <w:pPr>
              <w:rPr>
                <w:noProof/>
              </w:rPr>
            </w:pPr>
          </w:p>
          <w:p w14:paraId="6748362D" w14:textId="77777777" w:rsidR="00AD739C" w:rsidRDefault="00AD739C" w:rsidP="00CB613E">
            <w:pPr>
              <w:rPr>
                <w:noProof/>
              </w:rPr>
            </w:pPr>
          </w:p>
          <w:p w14:paraId="0CE22F23" w14:textId="77777777" w:rsidR="00AD739C" w:rsidRDefault="00AD739C" w:rsidP="00CB613E">
            <w:pPr>
              <w:rPr>
                <w:noProof/>
              </w:rPr>
            </w:pPr>
          </w:p>
          <w:p w14:paraId="462256B9" w14:textId="77777777" w:rsidR="00AD739C" w:rsidRDefault="00AD739C" w:rsidP="00CB613E">
            <w:pPr>
              <w:rPr>
                <w:noProof/>
              </w:rPr>
            </w:pPr>
          </w:p>
          <w:p w14:paraId="1256B371" w14:textId="77777777" w:rsidR="00AD739C" w:rsidRDefault="00AD739C" w:rsidP="00CB613E">
            <w:pPr>
              <w:rPr>
                <w:noProof/>
              </w:rPr>
            </w:pPr>
          </w:p>
          <w:p w14:paraId="4FFF53A7" w14:textId="77777777" w:rsidR="00AD739C" w:rsidRDefault="00AD739C" w:rsidP="00CB613E">
            <w:pPr>
              <w:rPr>
                <w:noProof/>
              </w:rPr>
            </w:pPr>
          </w:p>
          <w:p w14:paraId="57545032" w14:textId="04F9F7B0" w:rsidR="00AD739C" w:rsidRDefault="00B917D3" w:rsidP="00CB613E">
            <w:pPr>
              <w:rPr>
                <w:noProof/>
              </w:rPr>
            </w:pPr>
            <w:r>
              <w:rPr>
                <w:noProof/>
              </w:rPr>
              <w:lastRenderedPageBreak/>
              <w:drawing>
                <wp:inline distT="0" distB="0" distL="0" distR="0" wp14:anchorId="049FD8AF" wp14:editId="1C953F68">
                  <wp:extent cx="5943600" cy="2388235"/>
                  <wp:effectExtent l="0" t="0" r="0" b="0"/>
                  <wp:docPr id="7" name="Picture 6" descr="Grouped bar chart titled “County-Other” showing frequency of percentage differences across planning periods from 2000–2002 through 2020–2022. Colored bars cluster mostly between −20% and 30%, with highest frequencies near −10% to 0% and smaller positive-range concentrations.">
                    <a:extLst xmlns:a="http://schemas.openxmlformats.org/drawingml/2006/main">
                      <a:ext uri="{FF2B5EF4-FFF2-40B4-BE49-F238E27FC236}">
                        <a16:creationId xmlns:a16="http://schemas.microsoft.com/office/drawing/2014/main" id="{5D553BA0-0839-3A37-FCF6-617DA9CD4D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Grouped bar chart titled “County-Other” showing frequency of percentage differences across planning periods from 2000–2002 through 2020–2022. Colored bars cluster mostly between −20% and 30%, with highest frequencies near −10% to 0% and smaller positive-range concentrations.">
                            <a:extLst>
                              <a:ext uri="{FF2B5EF4-FFF2-40B4-BE49-F238E27FC236}">
                                <a16:creationId xmlns:a16="http://schemas.microsoft.com/office/drawing/2014/main" id="{5D553BA0-0839-3A37-FCF6-617DA9CD4D2F}"/>
                              </a:ext>
                            </a:extLst>
                          </pic:cNvPr>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388235"/>
                          </a:xfrm>
                          <a:prstGeom prst="rect">
                            <a:avLst/>
                          </a:prstGeom>
                          <a:noFill/>
                          <a:ln>
                            <a:noFill/>
                          </a:ln>
                        </pic:spPr>
                      </pic:pic>
                    </a:graphicData>
                  </a:graphic>
                </wp:inline>
              </w:drawing>
            </w:r>
          </w:p>
          <w:p w14:paraId="7367C9FC" w14:textId="6CD9E893" w:rsidR="00B917D3" w:rsidRDefault="00B917D3" w:rsidP="00B917D3">
            <w:pPr>
              <w:rPr>
                <w:noProof/>
              </w:rPr>
            </w:pPr>
            <w:r>
              <w:rPr>
                <w:noProof/>
              </w:rPr>
              <w:t>Figure S</w:t>
            </w:r>
            <w:r w:rsidR="0020383C">
              <w:rPr>
                <w:noProof/>
              </w:rPr>
              <w:t>9</w:t>
            </w:r>
            <w:r>
              <w:rPr>
                <w:noProof/>
              </w:rPr>
              <w:t>: Histogram of percent difference between County Other WUGs projection comapred to census</w:t>
            </w:r>
          </w:p>
          <w:p w14:paraId="76D21F63" w14:textId="77777777" w:rsidR="00AD739C" w:rsidRDefault="00AD739C" w:rsidP="00CB613E">
            <w:pPr>
              <w:rPr>
                <w:noProof/>
              </w:rPr>
            </w:pPr>
          </w:p>
          <w:p w14:paraId="1FA99CC9" w14:textId="77777777" w:rsidR="00AD739C" w:rsidRDefault="00AD739C" w:rsidP="00CB613E">
            <w:pPr>
              <w:rPr>
                <w:noProof/>
              </w:rPr>
            </w:pPr>
          </w:p>
          <w:p w14:paraId="504AFC1D" w14:textId="77777777" w:rsidR="00AD739C" w:rsidRDefault="00AD739C" w:rsidP="00CB613E">
            <w:pPr>
              <w:rPr>
                <w:noProof/>
              </w:rPr>
            </w:pPr>
          </w:p>
          <w:p w14:paraId="39118A18" w14:textId="48F0932D" w:rsidR="00BC147D" w:rsidRDefault="00BC147D" w:rsidP="00CB613E">
            <w:pPr>
              <w:rPr>
                <w:noProof/>
              </w:rPr>
            </w:pPr>
            <w:r>
              <w:rPr>
                <w:noProof/>
              </w:rPr>
              <w:t>a)</w:t>
            </w:r>
          </w:p>
          <w:p w14:paraId="70EB8917" w14:textId="77777777" w:rsidR="00BC147D" w:rsidRDefault="00BC147D" w:rsidP="00CB613E">
            <w:pPr>
              <w:rPr>
                <w:noProof/>
              </w:rPr>
            </w:pPr>
            <w:r>
              <w:rPr>
                <w:noProof/>
              </w:rPr>
              <w:drawing>
                <wp:inline distT="0" distB="0" distL="0" distR="0" wp14:anchorId="19D52351" wp14:editId="5DB3251C">
                  <wp:extent cx="5934363" cy="3336690"/>
                  <wp:effectExtent l="0" t="0" r="0" b="0"/>
                  <wp:docPr id="1642289886" name="Picture 1" descr="A treemap infographic compares county-level over- and underestimation between 2017 projections and 2020 census results, using separate “actual difference” and “percent difference” panels. Blue boxes indicate overestimation, pink boxes underestimation, box size represents magnitude, and annotations identify Parkers County as highest population difference and Schleicher County as highest percentage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89886" name="Picture 1" descr="A treemap infographic compares county-level over- and underestimation between 2017 projections and 2020 census results, using separate “actual difference” and “percent difference” panels. Blue boxes indicate overestimation, pink boxes underestimation, box size represents magnitude, and annotations identify Parkers County as highest population difference and Schleicher County as highest percentage difference."/>
                          <pic:cNvPicPr>
                            <a:picLocks noChangeAspect="1" noChangeArrowheads="1"/>
                          </pic:cNvPicPr>
                        </pic:nvPicPr>
                        <pic:blipFill>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71668" cy="3357666"/>
                          </a:xfrm>
                          <a:prstGeom prst="rect">
                            <a:avLst/>
                          </a:prstGeom>
                          <a:noFill/>
                        </pic:spPr>
                      </pic:pic>
                    </a:graphicData>
                  </a:graphic>
                </wp:inline>
              </w:drawing>
            </w:r>
          </w:p>
        </w:tc>
      </w:tr>
      <w:tr w:rsidR="0020383C" w14:paraId="2977867E" w14:textId="77777777" w:rsidTr="00512268">
        <w:tc>
          <w:tcPr>
            <w:tcW w:w="9360" w:type="dxa"/>
          </w:tcPr>
          <w:p w14:paraId="71F7206C" w14:textId="77777777" w:rsidR="0020383C" w:rsidRDefault="0020383C" w:rsidP="00CB613E">
            <w:pPr>
              <w:rPr>
                <w:noProof/>
              </w:rPr>
            </w:pPr>
          </w:p>
          <w:p w14:paraId="13015F69" w14:textId="77777777" w:rsidR="0020383C" w:rsidRDefault="0020383C" w:rsidP="00CB613E">
            <w:pPr>
              <w:rPr>
                <w:noProof/>
              </w:rPr>
            </w:pPr>
          </w:p>
          <w:p w14:paraId="00628A52" w14:textId="77777777" w:rsidR="0020383C" w:rsidRDefault="0020383C" w:rsidP="00CB613E">
            <w:pPr>
              <w:rPr>
                <w:noProof/>
              </w:rPr>
            </w:pPr>
          </w:p>
          <w:p w14:paraId="2CE21AE7" w14:textId="77777777" w:rsidR="0020383C" w:rsidRDefault="0020383C" w:rsidP="00CB613E">
            <w:pPr>
              <w:rPr>
                <w:noProof/>
              </w:rPr>
            </w:pPr>
          </w:p>
          <w:p w14:paraId="15D93F86" w14:textId="77777777" w:rsidR="0020383C" w:rsidRDefault="0020383C" w:rsidP="00CB613E">
            <w:pPr>
              <w:rPr>
                <w:noProof/>
              </w:rPr>
            </w:pPr>
          </w:p>
          <w:p w14:paraId="630E092E" w14:textId="77777777" w:rsidR="0020383C" w:rsidRDefault="0020383C" w:rsidP="00CB613E">
            <w:pPr>
              <w:rPr>
                <w:noProof/>
              </w:rPr>
            </w:pPr>
          </w:p>
          <w:p w14:paraId="5D5538F9" w14:textId="77777777" w:rsidR="0020383C" w:rsidRDefault="0020383C" w:rsidP="00CB613E">
            <w:pPr>
              <w:rPr>
                <w:noProof/>
              </w:rPr>
            </w:pPr>
          </w:p>
        </w:tc>
      </w:tr>
      <w:tr w:rsidR="00BC147D" w14:paraId="52F3D2E1" w14:textId="77777777" w:rsidTr="00512268">
        <w:tc>
          <w:tcPr>
            <w:tcW w:w="9360" w:type="dxa"/>
          </w:tcPr>
          <w:p w14:paraId="25157AF5" w14:textId="77777777" w:rsidR="00BC147D" w:rsidRDefault="00BC147D" w:rsidP="00CB613E">
            <w:pPr>
              <w:rPr>
                <w:noProof/>
              </w:rPr>
            </w:pPr>
            <w:r>
              <w:rPr>
                <w:noProof/>
              </w:rPr>
              <w:lastRenderedPageBreak/>
              <w:t>b)</w:t>
            </w:r>
          </w:p>
          <w:p w14:paraId="441ACB3E" w14:textId="77777777" w:rsidR="00BC147D" w:rsidRDefault="00BC147D" w:rsidP="00CB613E">
            <w:pPr>
              <w:rPr>
                <w:noProof/>
              </w:rPr>
            </w:pPr>
            <w:r>
              <w:rPr>
                <w:noProof/>
              </w:rPr>
              <w:drawing>
                <wp:inline distT="0" distB="0" distL="0" distR="0" wp14:anchorId="6727FA8C" wp14:editId="534899CC">
                  <wp:extent cx="5661033" cy="3195826"/>
                  <wp:effectExtent l="0" t="0" r="0" b="5080"/>
                  <wp:docPr id="1462164048" name="Picture 2" descr="Two side-by-side treemaps compare county-level over- and underestimation of 2022 population projections for 2020 using actual differences and percentage differences. Blue tiles indicate overestimation, pink tiles indicate underestimation, with Parker showing largest absolute difference and Schleicher showing largest percentage difference at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64048" name="Picture 2" descr="Two side-by-side treemaps compare county-level over- and underestimation of 2022 population projections for 2020 using actual differences and percentage differences. Blue tiles indicate overestimation, pink tiles indicate underestimation, with Parker showing largest absolute difference and Schleicher showing largest percentage difference at 58%."/>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687729" cy="3210896"/>
                          </a:xfrm>
                          <a:prstGeom prst="rect">
                            <a:avLst/>
                          </a:prstGeom>
                          <a:noFill/>
                        </pic:spPr>
                      </pic:pic>
                    </a:graphicData>
                  </a:graphic>
                </wp:inline>
              </w:drawing>
            </w:r>
          </w:p>
        </w:tc>
      </w:tr>
      <w:tr w:rsidR="00BC147D" w14:paraId="6AA367E1" w14:textId="77777777" w:rsidTr="0038723D">
        <w:tc>
          <w:tcPr>
            <w:tcW w:w="9360" w:type="dxa"/>
          </w:tcPr>
          <w:p w14:paraId="6EEDD4E8" w14:textId="2B6FE149" w:rsidR="00BC147D" w:rsidRDefault="00BC147D" w:rsidP="00CB613E">
            <w:pPr>
              <w:rPr>
                <w:noProof/>
              </w:rPr>
            </w:pPr>
            <w:r>
              <w:rPr>
                <w:noProof/>
              </w:rPr>
              <w:t>Figure S</w:t>
            </w:r>
            <w:r w:rsidR="0020383C">
              <w:rPr>
                <w:noProof/>
              </w:rPr>
              <w:t>10</w:t>
            </w:r>
            <w:r>
              <w:rPr>
                <w:noProof/>
              </w:rPr>
              <w:t xml:space="preserve">: </w:t>
            </w:r>
            <w:r w:rsidRPr="00CB3B51">
              <w:rPr>
                <w:noProof/>
              </w:rPr>
              <w:t xml:space="preserve">Difference between </w:t>
            </w:r>
            <w:r>
              <w:rPr>
                <w:noProof/>
              </w:rPr>
              <w:t>SWP</w:t>
            </w:r>
            <w:r w:rsidRPr="00CB3B51">
              <w:rPr>
                <w:noProof/>
              </w:rPr>
              <w:t xml:space="preserve"> Population </w:t>
            </w:r>
            <w:r>
              <w:rPr>
                <w:noProof/>
              </w:rPr>
              <w:t>projections against census in County Other WUGs for 2017 and 2022 plan</w:t>
            </w:r>
          </w:p>
          <w:p w14:paraId="79144477" w14:textId="77777777" w:rsidR="00333BAE" w:rsidRDefault="00333BAE" w:rsidP="00CB613E">
            <w:pPr>
              <w:rPr>
                <w:noProof/>
              </w:rPr>
            </w:pPr>
          </w:p>
          <w:p w14:paraId="0B53893A" w14:textId="77777777" w:rsidR="00B917D3" w:rsidRDefault="00B917D3" w:rsidP="00CB613E">
            <w:pPr>
              <w:rPr>
                <w:noProof/>
              </w:rPr>
            </w:pPr>
          </w:p>
          <w:p w14:paraId="350DB9F3" w14:textId="1FD68D5D" w:rsidR="00BC147D" w:rsidRDefault="00BC147D" w:rsidP="00CB613E">
            <w:pPr>
              <w:rPr>
                <w:noProof/>
              </w:rPr>
            </w:pPr>
          </w:p>
        </w:tc>
      </w:tr>
      <w:tr w:rsidR="002C29F6" w14:paraId="49477B24" w14:textId="77777777" w:rsidTr="0038723D">
        <w:tc>
          <w:tcPr>
            <w:tcW w:w="9360" w:type="dxa"/>
          </w:tcPr>
          <w:p w14:paraId="3D0022E5" w14:textId="4CF17D3A" w:rsidR="00333BAE" w:rsidRDefault="00B917D3" w:rsidP="00B917D3">
            <w:pPr>
              <w:rPr>
                <w:noProof/>
              </w:rPr>
            </w:pPr>
            <w:r>
              <w:rPr>
                <w:noProof/>
              </w:rPr>
              <w:drawing>
                <wp:inline distT="0" distB="0" distL="0" distR="0" wp14:anchorId="675DEA04" wp14:editId="7A632CC4">
                  <wp:extent cx="5943600" cy="2400300"/>
                  <wp:effectExtent l="0" t="0" r="0" b="0"/>
                  <wp:docPr id="5" name="Picture 4" descr="Grouped bar chart titled “County-Other Percentage Error Distribution of Water Use Across Plans” compares frequency across percentage-difference bins. Color-coded planning-period series show highest concentrations near −40% to −20% and −10% to 10%, with peak frequency around 13; x-axis shows percentage difference and y-axis shows frequency.">
                    <a:extLst xmlns:a="http://schemas.openxmlformats.org/drawingml/2006/main">
                      <a:ext uri="{FF2B5EF4-FFF2-40B4-BE49-F238E27FC236}">
                        <a16:creationId xmlns:a16="http://schemas.microsoft.com/office/drawing/2014/main" id="{9AF13424-8476-BFFB-E075-A9D4AC94F9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Grouped bar chart titled “County-Other Percentage Error Distribution of Water Use Across Plans” compares frequency across percentage-difference bins. Color-coded planning-period series show highest concentrations near −40% to −20% and −10% to 10%, with peak frequency around 13; x-axis shows percentage difference and y-axis shows frequency.">
                            <a:extLst>
                              <a:ext uri="{FF2B5EF4-FFF2-40B4-BE49-F238E27FC236}">
                                <a16:creationId xmlns:a16="http://schemas.microsoft.com/office/drawing/2014/main" id="{9AF13424-8476-BFFB-E075-A9D4AC94F93C}"/>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2400300"/>
                          </a:xfrm>
                          <a:prstGeom prst="rect">
                            <a:avLst/>
                          </a:prstGeom>
                          <a:noFill/>
                          <a:ln>
                            <a:noFill/>
                          </a:ln>
                        </pic:spPr>
                      </pic:pic>
                    </a:graphicData>
                  </a:graphic>
                </wp:inline>
              </w:drawing>
            </w:r>
          </w:p>
        </w:tc>
      </w:tr>
      <w:tr w:rsidR="00B917D3" w14:paraId="5193AA8E" w14:textId="77777777" w:rsidTr="0020383C">
        <w:tc>
          <w:tcPr>
            <w:tcW w:w="9360" w:type="dxa"/>
          </w:tcPr>
          <w:p w14:paraId="2902E36D" w14:textId="0086EC92" w:rsidR="00B917D3" w:rsidRDefault="00B917D3" w:rsidP="00B917D3">
            <w:pPr>
              <w:rPr>
                <w:noProof/>
              </w:rPr>
            </w:pPr>
            <w:r>
              <w:rPr>
                <w:noProof/>
              </w:rPr>
              <w:t>Figure S</w:t>
            </w:r>
            <w:r w:rsidR="0020383C">
              <w:rPr>
                <w:noProof/>
              </w:rPr>
              <w:t>11</w:t>
            </w:r>
            <w:r>
              <w:rPr>
                <w:noProof/>
              </w:rPr>
              <w:t>: Histogram of percent difference between County Other WUGs projection comapred to census</w:t>
            </w:r>
            <w:r w:rsidRPr="00EB4DFB">
              <w:t xml:space="preserve"> </w:t>
            </w:r>
            <w:r w:rsidRPr="00EB4DFB">
              <w:rPr>
                <w:noProof/>
              </w:rPr>
              <w:t xml:space="preserve">County Other WUGs Population and Water use Comparision </w:t>
            </w:r>
            <w:r>
              <w:rPr>
                <w:noProof/>
              </w:rPr>
              <w:t xml:space="preserve">Analysis </w:t>
            </w:r>
          </w:p>
          <w:p w14:paraId="30108971" w14:textId="77777777" w:rsidR="0020383C" w:rsidRDefault="0020383C" w:rsidP="00B917D3">
            <w:pPr>
              <w:rPr>
                <w:i/>
                <w:iCs/>
                <w:sz w:val="22"/>
                <w:szCs w:val="22"/>
              </w:rPr>
            </w:pPr>
          </w:p>
          <w:p w14:paraId="082AA884" w14:textId="77777777" w:rsidR="0020383C" w:rsidRDefault="0020383C" w:rsidP="00B917D3">
            <w:pPr>
              <w:rPr>
                <w:i/>
                <w:iCs/>
                <w:sz w:val="22"/>
                <w:szCs w:val="22"/>
              </w:rPr>
            </w:pPr>
          </w:p>
          <w:p w14:paraId="066D1340" w14:textId="77777777" w:rsidR="0020383C" w:rsidRDefault="0020383C" w:rsidP="00B917D3">
            <w:pPr>
              <w:rPr>
                <w:i/>
                <w:iCs/>
                <w:sz w:val="22"/>
                <w:szCs w:val="22"/>
              </w:rPr>
            </w:pPr>
          </w:p>
          <w:p w14:paraId="01A355D7" w14:textId="77777777" w:rsidR="0020383C" w:rsidRDefault="0020383C" w:rsidP="00B917D3">
            <w:pPr>
              <w:rPr>
                <w:i/>
                <w:iCs/>
                <w:sz w:val="22"/>
                <w:szCs w:val="22"/>
              </w:rPr>
            </w:pPr>
          </w:p>
          <w:p w14:paraId="4FE64FE3" w14:textId="77777777" w:rsidR="00B917D3" w:rsidRDefault="00B917D3" w:rsidP="00B917D3">
            <w:pPr>
              <w:rPr>
                <w:noProof/>
              </w:rPr>
            </w:pPr>
          </w:p>
        </w:tc>
      </w:tr>
      <w:tr w:rsidR="00BC147D" w14:paraId="20E5F47D" w14:textId="77777777" w:rsidTr="002038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tcBorders>
              <w:top w:val="nil"/>
              <w:left w:val="nil"/>
              <w:bottom w:val="nil"/>
              <w:right w:val="nil"/>
            </w:tcBorders>
          </w:tcPr>
          <w:p w14:paraId="3CB08C26" w14:textId="77777777" w:rsidR="00BC147D" w:rsidRDefault="00BC147D" w:rsidP="00CB613E">
            <w:r>
              <w:lastRenderedPageBreak/>
              <w:t>a)</w:t>
            </w:r>
          </w:p>
          <w:p w14:paraId="5BFD5655" w14:textId="77777777" w:rsidR="00BC147D" w:rsidRDefault="00BC147D" w:rsidP="00CB613E">
            <w:r>
              <w:rPr>
                <w:noProof/>
              </w:rPr>
              <w:drawing>
                <wp:inline distT="0" distB="0" distL="0" distR="0" wp14:anchorId="1D136F94" wp14:editId="49628503">
                  <wp:extent cx="5845369" cy="3261989"/>
                  <wp:effectExtent l="0" t="0" r="3175" b="0"/>
                  <wp:docPr id="820216716" name="Picture 3" descr="Two-panel treemap compares actual and percentage differences between census counts and water-use projections across counties in Other Group, 2017. Left “actual difference” and right “percent difference” panels use tile size to show discrepancy magnitude; blue marks overestimates, pink marks underestimates, with county labels and numeric values identifying largest g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216716" name="Picture 3" descr="Two-panel treemap compares actual and percentage differences between census counts and water-use projections across counties in Other Group, 2017. Left “actual difference” and right “percent difference” panels use tile size to show discrepancy magnitude; blue marks overestimates, pink marks underestimates, with county labels and numeric values identifying largest gaps."/>
                          <pic:cNvPicPr>
                            <a:picLocks noChangeAspect="1" noChangeArrowheads="1"/>
                          </pic:cNvPicPr>
                        </pic:nvPicPr>
                        <pic:blipFill>
                          <a:blip r:embed="rId1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865156" cy="3273031"/>
                          </a:xfrm>
                          <a:prstGeom prst="rect">
                            <a:avLst/>
                          </a:prstGeom>
                          <a:noFill/>
                        </pic:spPr>
                      </pic:pic>
                    </a:graphicData>
                  </a:graphic>
                </wp:inline>
              </w:drawing>
            </w:r>
          </w:p>
        </w:tc>
      </w:tr>
      <w:tr w:rsidR="00BC147D" w14:paraId="72E6F92A" w14:textId="77777777" w:rsidTr="002038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tcBorders>
              <w:top w:val="nil"/>
              <w:left w:val="nil"/>
              <w:bottom w:val="nil"/>
              <w:right w:val="nil"/>
            </w:tcBorders>
          </w:tcPr>
          <w:p w14:paraId="30E131AF" w14:textId="77777777" w:rsidR="00BC147D" w:rsidRDefault="00BC147D" w:rsidP="00CB613E">
            <w:r>
              <w:t>b)</w:t>
            </w:r>
          </w:p>
          <w:p w14:paraId="4A3BCAFC" w14:textId="77777777" w:rsidR="00BC147D" w:rsidRDefault="00BC147D" w:rsidP="00CB613E">
            <w:r>
              <w:rPr>
                <w:noProof/>
              </w:rPr>
              <w:drawing>
                <wp:inline distT="0" distB="0" distL="0" distR="0" wp14:anchorId="2331B6A1" wp14:editId="649E14A2">
                  <wp:extent cx="5794434" cy="3307197"/>
                  <wp:effectExtent l="0" t="0" r="0" b="7620"/>
                  <wp:docPr id="762298387" name="Picture 4" descr="Treemap chart compares actual and percentage differences between projected and census water use across County Other Group jurisdictions in 2022. Blue denotes overestimation, pink denotes underestimation, box size shows difference magnitude, and El Paso has largest percentage difference at 90%, with large blocks including Texas and Califor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98387" name="Picture 4" descr="Treemap chart compares actual and percentage differences between projected and census water use across County Other Group jurisdictions in 2022. Blue denotes overestimation, pink denotes underestimation, box size shows difference magnitude, and El Paso has largest percentage difference at 90%, with large blocks including Texas and California."/>
                          <pic:cNvPicPr>
                            <a:picLocks noChangeAspect="1" noChangeArrowheads="1"/>
                          </pic:cNvPicPr>
                        </pic:nvPicPr>
                        <pic:blipFill>
                          <a:blip r:embed="rId2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812206" cy="3317341"/>
                          </a:xfrm>
                          <a:prstGeom prst="rect">
                            <a:avLst/>
                          </a:prstGeom>
                          <a:noFill/>
                        </pic:spPr>
                      </pic:pic>
                    </a:graphicData>
                  </a:graphic>
                </wp:inline>
              </w:drawing>
            </w:r>
          </w:p>
        </w:tc>
      </w:tr>
      <w:tr w:rsidR="00BC147D" w14:paraId="50C7D3C1" w14:textId="77777777" w:rsidTr="002038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60" w:type="dxa"/>
            <w:tcBorders>
              <w:top w:val="nil"/>
            </w:tcBorders>
          </w:tcPr>
          <w:p w14:paraId="21F1B55F" w14:textId="496AA5F6" w:rsidR="00BC147D" w:rsidRDefault="00BC147D" w:rsidP="00CB613E">
            <w:pPr>
              <w:rPr>
                <w:noProof/>
              </w:rPr>
            </w:pPr>
            <w:r>
              <w:rPr>
                <w:noProof/>
              </w:rPr>
              <w:t>Figure S</w:t>
            </w:r>
            <w:r w:rsidR="0020383C">
              <w:rPr>
                <w:noProof/>
              </w:rPr>
              <w:t>12</w:t>
            </w:r>
            <w:r>
              <w:rPr>
                <w:noProof/>
              </w:rPr>
              <w:t xml:space="preserve">: </w:t>
            </w:r>
            <w:r w:rsidRPr="00CB3B51">
              <w:rPr>
                <w:noProof/>
              </w:rPr>
              <w:t xml:space="preserve">Difference between </w:t>
            </w:r>
            <w:r>
              <w:rPr>
                <w:noProof/>
              </w:rPr>
              <w:t>SWP</w:t>
            </w:r>
            <w:r w:rsidRPr="00CB3B51">
              <w:rPr>
                <w:noProof/>
              </w:rPr>
              <w:t xml:space="preserve"> </w:t>
            </w:r>
            <w:r>
              <w:rPr>
                <w:noProof/>
              </w:rPr>
              <w:t>water demand</w:t>
            </w:r>
            <w:r w:rsidRPr="00CB3B51">
              <w:rPr>
                <w:noProof/>
              </w:rPr>
              <w:t xml:space="preserve"> </w:t>
            </w:r>
            <w:r>
              <w:rPr>
                <w:noProof/>
              </w:rPr>
              <w:t>projections against actual water use in County Other WUGs for 2017 and 2022 plan</w:t>
            </w:r>
          </w:p>
        </w:tc>
      </w:tr>
    </w:tbl>
    <w:p w14:paraId="45C05773" w14:textId="2B1B2F47" w:rsidR="00B34DB3" w:rsidRDefault="00B34DB3">
      <w:pPr>
        <w:rPr>
          <w:i/>
          <w:iCs/>
          <w:sz w:val="22"/>
          <w:szCs w:val="22"/>
        </w:rPr>
      </w:pPr>
    </w:p>
    <w:p w14:paraId="650AE02C" w14:textId="77777777" w:rsidR="00B34DB3" w:rsidRPr="00CA5A74" w:rsidRDefault="00B34DB3" w:rsidP="00B34DB3">
      <w:pPr>
        <w:rPr>
          <w:b/>
          <w:bCs/>
          <w:sz w:val="22"/>
          <w:szCs w:val="22"/>
        </w:rPr>
      </w:pPr>
      <w:r w:rsidRPr="00CA5A74">
        <w:rPr>
          <w:b/>
          <w:bCs/>
          <w:sz w:val="22"/>
          <w:szCs w:val="22"/>
        </w:rPr>
        <w:t>Supplementary Text:</w:t>
      </w:r>
    </w:p>
    <w:p w14:paraId="191C12D3" w14:textId="6D46E8AD" w:rsidR="00B34DB3" w:rsidRPr="00CA5A74" w:rsidRDefault="00B34DB3" w:rsidP="00B34DB3">
      <w:pPr>
        <w:rPr>
          <w:i/>
          <w:iCs/>
          <w:sz w:val="22"/>
          <w:szCs w:val="22"/>
        </w:rPr>
      </w:pPr>
      <w:r w:rsidRPr="00CA5A74">
        <w:rPr>
          <w:sz w:val="22"/>
          <w:szCs w:val="22"/>
        </w:rPr>
        <w:lastRenderedPageBreak/>
        <w:t>Some census values were inconsistent with water-use values,</w:t>
      </w:r>
      <w:ins w:id="2" w:author="Bridget Scanlon" w:date="2025-12-01T06:34:00Z">
        <w:r w:rsidRPr="00CA5A74">
          <w:rPr>
            <w:sz w:val="22"/>
            <w:szCs w:val="22"/>
          </w:rPr>
          <w:t xml:space="preserve"> </w:t>
        </w:r>
      </w:ins>
      <w:r w:rsidRPr="00CA5A74">
        <w:rPr>
          <w:sz w:val="22"/>
          <w:szCs w:val="22"/>
        </w:rPr>
        <w:t>and the totals did not align (for example some city IDs are associated with multiple names, e.g. ID</w:t>
      </w:r>
      <w:r w:rsidRPr="00CA5A74">
        <w:rPr>
          <w:rFonts w:ascii="Arial" w:hAnsi="Arial" w:cs="Arial"/>
          <w:sz w:val="22"/>
          <w:szCs w:val="22"/>
        </w:rPr>
        <w:t> </w:t>
      </w:r>
      <w:r w:rsidRPr="00CA5A74">
        <w:rPr>
          <w:sz w:val="22"/>
          <w:szCs w:val="22"/>
        </w:rPr>
        <w:t>530). Nevertheless, for trend analysis, all duplicate entries and corresponding outlier values were removed. The duplicates consistently aligned with extreme values, so eliminating both ensured more reliable data.</w:t>
      </w:r>
    </w:p>
    <w:sectPr w:rsidR="00B34DB3" w:rsidRPr="00CA5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C7E9D"/>
    <w:multiLevelType w:val="multilevel"/>
    <w:tmpl w:val="327C3CB0"/>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b/>
        <w:bCs/>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EE46BFC"/>
    <w:multiLevelType w:val="hybridMultilevel"/>
    <w:tmpl w:val="46D02D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9576870">
    <w:abstractNumId w:val="1"/>
  </w:num>
  <w:num w:numId="2" w16cid:durableId="13533378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dget Scanlon">
    <w15:presenceInfo w15:providerId="AD" w15:userId="S::scanlon@eid.utexas.edu::4aa1b96d-3799-49ee-b993-63ee9d7e6e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5EF"/>
    <w:rsid w:val="0000226A"/>
    <w:rsid w:val="00012B91"/>
    <w:rsid w:val="000142E2"/>
    <w:rsid w:val="00016467"/>
    <w:rsid w:val="00041964"/>
    <w:rsid w:val="00083761"/>
    <w:rsid w:val="000E16A3"/>
    <w:rsid w:val="000F5B4B"/>
    <w:rsid w:val="001343B6"/>
    <w:rsid w:val="00181DF1"/>
    <w:rsid w:val="001B68ED"/>
    <w:rsid w:val="0020383C"/>
    <w:rsid w:val="002B5350"/>
    <w:rsid w:val="002C29F6"/>
    <w:rsid w:val="00333BAE"/>
    <w:rsid w:val="0038723D"/>
    <w:rsid w:val="00387C4F"/>
    <w:rsid w:val="003C35EF"/>
    <w:rsid w:val="00423928"/>
    <w:rsid w:val="004664A6"/>
    <w:rsid w:val="00487074"/>
    <w:rsid w:val="005072E2"/>
    <w:rsid w:val="00512268"/>
    <w:rsid w:val="005B1BE2"/>
    <w:rsid w:val="005B50A6"/>
    <w:rsid w:val="0061146B"/>
    <w:rsid w:val="006634EF"/>
    <w:rsid w:val="006861CE"/>
    <w:rsid w:val="00694DE8"/>
    <w:rsid w:val="006D1822"/>
    <w:rsid w:val="007A59B5"/>
    <w:rsid w:val="007D6121"/>
    <w:rsid w:val="0081539C"/>
    <w:rsid w:val="008173D2"/>
    <w:rsid w:val="00830518"/>
    <w:rsid w:val="008A2836"/>
    <w:rsid w:val="008F4DD3"/>
    <w:rsid w:val="008F5546"/>
    <w:rsid w:val="00904AD5"/>
    <w:rsid w:val="00983A40"/>
    <w:rsid w:val="00991704"/>
    <w:rsid w:val="00A32970"/>
    <w:rsid w:val="00A67085"/>
    <w:rsid w:val="00A91037"/>
    <w:rsid w:val="00A9708C"/>
    <w:rsid w:val="00AA6462"/>
    <w:rsid w:val="00AD739C"/>
    <w:rsid w:val="00AE5A67"/>
    <w:rsid w:val="00B34DB3"/>
    <w:rsid w:val="00B45777"/>
    <w:rsid w:val="00B548A4"/>
    <w:rsid w:val="00B917D3"/>
    <w:rsid w:val="00BC147D"/>
    <w:rsid w:val="00BE2681"/>
    <w:rsid w:val="00BE6DDE"/>
    <w:rsid w:val="00C055AD"/>
    <w:rsid w:val="00C22431"/>
    <w:rsid w:val="00C33AFD"/>
    <w:rsid w:val="00C62CDE"/>
    <w:rsid w:val="00C72DF2"/>
    <w:rsid w:val="00C80EDC"/>
    <w:rsid w:val="00CA5A74"/>
    <w:rsid w:val="00CB3B51"/>
    <w:rsid w:val="00CD3238"/>
    <w:rsid w:val="00CF5BCB"/>
    <w:rsid w:val="00D46C5A"/>
    <w:rsid w:val="00D86B76"/>
    <w:rsid w:val="00DD5D4C"/>
    <w:rsid w:val="00E0552B"/>
    <w:rsid w:val="00E52FB2"/>
    <w:rsid w:val="00EB4DFB"/>
    <w:rsid w:val="00EB53E4"/>
    <w:rsid w:val="00ED0FAC"/>
    <w:rsid w:val="00F23182"/>
    <w:rsid w:val="00F6309D"/>
    <w:rsid w:val="00F83F94"/>
    <w:rsid w:val="00FD6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13156"/>
  <w15:chartTrackingRefBased/>
  <w15:docId w15:val="{F9373B0D-434E-41D3-9E72-CC6778C41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39C"/>
  </w:style>
  <w:style w:type="paragraph" w:styleId="Heading1">
    <w:name w:val="heading 1"/>
    <w:basedOn w:val="Normal"/>
    <w:next w:val="Normal"/>
    <w:link w:val="Heading1Char"/>
    <w:uiPriority w:val="9"/>
    <w:qFormat/>
    <w:rsid w:val="003C35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35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35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5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5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5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5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5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5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5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5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C35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5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5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5EF"/>
    <w:rPr>
      <w:rFonts w:eastAsiaTheme="majorEastAsia" w:cstheme="majorBidi"/>
      <w:color w:val="272727" w:themeColor="text1" w:themeTint="D8"/>
    </w:rPr>
  </w:style>
  <w:style w:type="paragraph" w:styleId="Title">
    <w:name w:val="Title"/>
    <w:basedOn w:val="Normal"/>
    <w:next w:val="Normal"/>
    <w:link w:val="TitleChar"/>
    <w:uiPriority w:val="10"/>
    <w:qFormat/>
    <w:rsid w:val="003C3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5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5EF"/>
    <w:pPr>
      <w:spacing w:before="160"/>
      <w:jc w:val="center"/>
    </w:pPr>
    <w:rPr>
      <w:i/>
      <w:iCs/>
      <w:color w:val="404040" w:themeColor="text1" w:themeTint="BF"/>
    </w:rPr>
  </w:style>
  <w:style w:type="character" w:customStyle="1" w:styleId="QuoteChar">
    <w:name w:val="Quote Char"/>
    <w:basedOn w:val="DefaultParagraphFont"/>
    <w:link w:val="Quote"/>
    <w:uiPriority w:val="29"/>
    <w:rsid w:val="003C35EF"/>
    <w:rPr>
      <w:i/>
      <w:iCs/>
      <w:color w:val="404040" w:themeColor="text1" w:themeTint="BF"/>
    </w:rPr>
  </w:style>
  <w:style w:type="paragraph" w:styleId="ListParagraph">
    <w:name w:val="List Paragraph"/>
    <w:basedOn w:val="Normal"/>
    <w:uiPriority w:val="34"/>
    <w:qFormat/>
    <w:rsid w:val="003C35EF"/>
    <w:pPr>
      <w:ind w:left="720"/>
      <w:contextualSpacing/>
    </w:pPr>
  </w:style>
  <w:style w:type="character" w:styleId="IntenseEmphasis">
    <w:name w:val="Intense Emphasis"/>
    <w:basedOn w:val="DefaultParagraphFont"/>
    <w:uiPriority w:val="21"/>
    <w:qFormat/>
    <w:rsid w:val="003C35EF"/>
    <w:rPr>
      <w:i/>
      <w:iCs/>
      <w:color w:val="0F4761" w:themeColor="accent1" w:themeShade="BF"/>
    </w:rPr>
  </w:style>
  <w:style w:type="paragraph" w:styleId="IntenseQuote">
    <w:name w:val="Intense Quote"/>
    <w:basedOn w:val="Normal"/>
    <w:next w:val="Normal"/>
    <w:link w:val="IntenseQuoteChar"/>
    <w:uiPriority w:val="30"/>
    <w:qFormat/>
    <w:rsid w:val="003C35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5EF"/>
    <w:rPr>
      <w:i/>
      <w:iCs/>
      <w:color w:val="0F4761" w:themeColor="accent1" w:themeShade="BF"/>
    </w:rPr>
  </w:style>
  <w:style w:type="character" w:styleId="IntenseReference">
    <w:name w:val="Intense Reference"/>
    <w:basedOn w:val="DefaultParagraphFont"/>
    <w:uiPriority w:val="32"/>
    <w:qFormat/>
    <w:rsid w:val="003C35EF"/>
    <w:rPr>
      <w:b/>
      <w:bCs/>
      <w:smallCaps/>
      <w:color w:val="0F4761" w:themeColor="accent1" w:themeShade="BF"/>
      <w:spacing w:val="5"/>
    </w:rPr>
  </w:style>
  <w:style w:type="table" w:styleId="TableGrid">
    <w:name w:val="Table Grid"/>
    <w:basedOn w:val="TableNormal"/>
    <w:uiPriority w:val="39"/>
    <w:rsid w:val="007A59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10</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Fitsume Wolkeba</dc:creator>
  <cp:keywords/>
  <dc:description/>
  <cp:lastModifiedBy>Fitsume Wolkeba</cp:lastModifiedBy>
  <cp:revision>6</cp:revision>
  <dcterms:created xsi:type="dcterms:W3CDTF">2026-10-08T15:39:00Z</dcterms:created>
  <dcterms:modified xsi:type="dcterms:W3CDTF">2026-10-08T16:36:00Z</dcterms:modified>
</cp:coreProperties>
</file>