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7C7E5" w14:textId="649023B1" w:rsidR="00652AFC" w:rsidRDefault="00652AFC" w:rsidP="00652AFC">
      <w:pPr>
        <w:jc w:val="center"/>
      </w:pPr>
      <w:r>
        <w:t>***Entity Letterhead***</w:t>
      </w:r>
    </w:p>
    <w:p w14:paraId="7E117020" w14:textId="77777777" w:rsidR="007D7D36" w:rsidRDefault="007D7D36"/>
    <w:p w14:paraId="2DE1352C" w14:textId="0D2C683F" w:rsidR="00D12984" w:rsidRDefault="002E2E3A">
      <w:r>
        <w:t>Date</w:t>
      </w:r>
    </w:p>
    <w:p w14:paraId="73367DF3" w14:textId="6E3939D5" w:rsidR="00587811" w:rsidRDefault="0094087D" w:rsidP="00587811">
      <w:pPr>
        <w:spacing w:after="0"/>
      </w:pPr>
      <w:r w:rsidRPr="0094087D">
        <w:rPr>
          <w:highlight w:val="yellow"/>
        </w:rPr>
        <w:t>&lt;</w:t>
      </w:r>
      <w:r w:rsidR="00587811" w:rsidRPr="0094087D">
        <w:rPr>
          <w:highlight w:val="yellow"/>
        </w:rPr>
        <w:t>TWDB Engineer Name</w:t>
      </w:r>
      <w:r w:rsidRPr="0094087D">
        <w:rPr>
          <w:highlight w:val="yellow"/>
        </w:rPr>
        <w:t>&gt;</w:t>
      </w:r>
    </w:p>
    <w:p w14:paraId="224F2413" w14:textId="1EF60ABB" w:rsidR="00587811" w:rsidRDefault="00587811" w:rsidP="00587811">
      <w:pPr>
        <w:spacing w:after="0"/>
      </w:pPr>
      <w:r>
        <w:t>Texas Water Development Board</w:t>
      </w:r>
    </w:p>
    <w:p w14:paraId="716E9FF9" w14:textId="4340D5A7" w:rsidR="00587811" w:rsidRDefault="00587811" w:rsidP="00587811">
      <w:pPr>
        <w:spacing w:after="0"/>
      </w:pPr>
      <w:r>
        <w:t>1700 North Congress Ave.</w:t>
      </w:r>
    </w:p>
    <w:p w14:paraId="2DEBE2A8" w14:textId="3C363B4A" w:rsidR="00587811" w:rsidRDefault="00587811" w:rsidP="00587811">
      <w:pPr>
        <w:spacing w:after="0"/>
      </w:pPr>
      <w:r>
        <w:t>Austin, Texas 78701</w:t>
      </w:r>
    </w:p>
    <w:p w14:paraId="69D9AE3A" w14:textId="77777777" w:rsidR="0094087D" w:rsidRDefault="0094087D"/>
    <w:p w14:paraId="01A32473" w14:textId="096E5C5A" w:rsidR="002E2E3A" w:rsidRDefault="002E2E3A">
      <w:r>
        <w:t xml:space="preserve">RE: </w:t>
      </w:r>
      <w:r w:rsidR="00587811" w:rsidRPr="0094087D">
        <w:rPr>
          <w:highlight w:val="yellow"/>
        </w:rPr>
        <w:t>&lt;</w:t>
      </w:r>
      <w:r w:rsidRPr="0094087D">
        <w:rPr>
          <w:highlight w:val="yellow"/>
        </w:rPr>
        <w:t>Entity Name</w:t>
      </w:r>
      <w:r w:rsidR="00587811" w:rsidRPr="0094087D">
        <w:rPr>
          <w:highlight w:val="yellow"/>
        </w:rPr>
        <w:t>&gt;</w:t>
      </w:r>
      <w:r w:rsidRPr="0094087D">
        <w:rPr>
          <w:highlight w:val="yellow"/>
        </w:rPr>
        <w:t xml:space="preserve">, </w:t>
      </w:r>
      <w:r w:rsidR="00587811" w:rsidRPr="0094087D">
        <w:rPr>
          <w:highlight w:val="yellow"/>
        </w:rPr>
        <w:t>&lt;</w:t>
      </w:r>
      <w:r w:rsidRPr="0094087D">
        <w:rPr>
          <w:highlight w:val="yellow"/>
        </w:rPr>
        <w:t>Project Name</w:t>
      </w:r>
      <w:r w:rsidR="00587811" w:rsidRPr="0094087D">
        <w:rPr>
          <w:highlight w:val="yellow"/>
        </w:rPr>
        <w:t>&gt;</w:t>
      </w:r>
      <w:r w:rsidRPr="0094087D">
        <w:rPr>
          <w:highlight w:val="yellow"/>
        </w:rPr>
        <w:t xml:space="preserve">, </w:t>
      </w:r>
      <w:r w:rsidR="00587811" w:rsidRPr="0094087D">
        <w:rPr>
          <w:highlight w:val="yellow"/>
        </w:rPr>
        <w:t>&lt;</w:t>
      </w:r>
      <w:r w:rsidRPr="0094087D">
        <w:rPr>
          <w:highlight w:val="yellow"/>
        </w:rPr>
        <w:t>Project Number</w:t>
      </w:r>
      <w:r w:rsidR="00587811" w:rsidRPr="0094087D">
        <w:rPr>
          <w:highlight w:val="yellow"/>
        </w:rPr>
        <w:t>&gt;</w:t>
      </w:r>
      <w:r>
        <w:t>, Sufficiency of Funds</w:t>
      </w:r>
      <w:r w:rsidR="00587811">
        <w:t xml:space="preserve"> Statement</w:t>
      </w:r>
    </w:p>
    <w:p w14:paraId="4FD34EB7" w14:textId="77777777" w:rsidR="0094087D" w:rsidRDefault="0094087D"/>
    <w:p w14:paraId="4FE42FFE" w14:textId="5DE25B3E" w:rsidR="00587811" w:rsidRDefault="5A26D44C">
      <w:r>
        <w:t xml:space="preserve">Dear </w:t>
      </w:r>
      <w:r w:rsidR="64ACFCCB">
        <w:t xml:space="preserve">Mr./Ms. </w:t>
      </w:r>
      <w:r w:rsidR="64ACFCCB" w:rsidRPr="0094087D">
        <w:rPr>
          <w:highlight w:val="yellow"/>
        </w:rPr>
        <w:t>&lt;___&gt;</w:t>
      </w:r>
      <w:r w:rsidR="64ACFCCB">
        <w:t>,</w:t>
      </w:r>
    </w:p>
    <w:p w14:paraId="4028A282" w14:textId="7A7AC54B" w:rsidR="00587811" w:rsidRDefault="5A35B103">
      <w:r w:rsidRPr="0094087D">
        <w:rPr>
          <w:highlight w:val="yellow"/>
        </w:rPr>
        <w:t>&lt;Entity Name&gt;</w:t>
      </w:r>
      <w:r w:rsidR="0094087D">
        <w:t xml:space="preserve"> has received a commitment from the Texas Water Development Board </w:t>
      </w:r>
      <w:r>
        <w:t xml:space="preserve">for </w:t>
      </w:r>
      <w:r w:rsidRPr="0094087D">
        <w:rPr>
          <w:highlight w:val="yellow"/>
        </w:rPr>
        <w:t>&lt;funding element&gt;</w:t>
      </w:r>
      <w:r>
        <w:t xml:space="preserve"> for the </w:t>
      </w:r>
      <w:r w:rsidRPr="0094087D">
        <w:rPr>
          <w:highlight w:val="yellow"/>
        </w:rPr>
        <w:t>&lt;Project Name&gt;</w:t>
      </w:r>
      <w:r>
        <w:t xml:space="preserve"> project in the amount of </w:t>
      </w:r>
      <w:r w:rsidRPr="0094087D">
        <w:rPr>
          <w:highlight w:val="yellow"/>
        </w:rPr>
        <w:t>&lt;$___&gt;</w:t>
      </w:r>
      <w:r>
        <w:t>.</w:t>
      </w:r>
    </w:p>
    <w:p w14:paraId="2DE59297" w14:textId="77777777" w:rsidR="00CD0575" w:rsidRDefault="5A35B103" w:rsidP="5DB772D3">
      <w:r>
        <w:t xml:space="preserve">In addition, </w:t>
      </w:r>
      <w:r w:rsidRPr="0094087D">
        <w:rPr>
          <w:highlight w:val="yellow"/>
        </w:rPr>
        <w:t>&lt;Entity Name&gt;</w:t>
      </w:r>
      <w:r>
        <w:t xml:space="preserve"> will provide funds in the amount of </w:t>
      </w:r>
      <w:r w:rsidRPr="0094087D">
        <w:rPr>
          <w:highlight w:val="yellow"/>
        </w:rPr>
        <w:t>&lt;$___&gt;</w:t>
      </w:r>
      <w:r>
        <w:t xml:space="preserve"> to cover </w:t>
      </w:r>
      <w:r w:rsidRPr="0094087D">
        <w:rPr>
          <w:highlight w:val="yellow"/>
        </w:rPr>
        <w:t>&lt;e.g., fiscal and legal costs associated with the loan closing and/or any additional project costs&gt;</w:t>
      </w:r>
      <w:r>
        <w:t>.</w:t>
      </w:r>
      <w:r w:rsidR="0094087D">
        <w:t xml:space="preserve"> </w:t>
      </w:r>
    </w:p>
    <w:p w14:paraId="07418295" w14:textId="77777777" w:rsidR="00CD0575" w:rsidRDefault="00CD0575" w:rsidP="5DB772D3">
      <w:pPr>
        <w:rPr>
          <w:highlight w:val="yellow"/>
        </w:rPr>
      </w:pPr>
    </w:p>
    <w:p w14:paraId="0D46A59F" w14:textId="78238715" w:rsidR="00587811" w:rsidRPr="00CD0575" w:rsidRDefault="5A35B103" w:rsidP="5DB772D3">
      <w:pPr>
        <w:rPr>
          <w:color w:val="EE0000"/>
        </w:rPr>
      </w:pPr>
      <w:r w:rsidRPr="0094087D">
        <w:rPr>
          <w:highlight w:val="yellow"/>
        </w:rPr>
        <w:t>&lt;Entity Name&gt;</w:t>
      </w:r>
      <w:r>
        <w:t xml:space="preserve"> confirms that these funds are on deposit, unencumbered, and readily available for use in connection with the </w:t>
      </w:r>
      <w:r w:rsidRPr="0094087D">
        <w:rPr>
          <w:highlight w:val="yellow"/>
        </w:rPr>
        <w:t>&lt;Project Name&gt;</w:t>
      </w:r>
      <w:r>
        <w:t xml:space="preserve"> project.</w:t>
      </w:r>
      <w:r w:rsidR="00CD0575">
        <w:t xml:space="preserve"> </w:t>
      </w:r>
      <w:r w:rsidR="00CD0575" w:rsidRPr="00CD0575">
        <w:rPr>
          <w:color w:val="EE0000"/>
        </w:rPr>
        <w:t>(remove this paragraph if not applicable – include paragraph below)</w:t>
      </w:r>
    </w:p>
    <w:p w14:paraId="6413E695" w14:textId="48F29D7D" w:rsidR="00587811" w:rsidRDefault="005978F9" w:rsidP="5DB772D3">
      <w:r>
        <w:br/>
      </w:r>
      <w:r w:rsidR="5A35B103">
        <w:t xml:space="preserve"> Additional funds in the amount of </w:t>
      </w:r>
      <w:r w:rsidR="5A35B103" w:rsidRPr="0094087D">
        <w:rPr>
          <w:highlight w:val="yellow"/>
        </w:rPr>
        <w:t>&lt;$___&gt;</w:t>
      </w:r>
      <w:r w:rsidR="5A35B103">
        <w:t xml:space="preserve"> will be sourced from </w:t>
      </w:r>
      <w:r w:rsidR="5A35B103" w:rsidRPr="0094087D">
        <w:rPr>
          <w:highlight w:val="yellow"/>
        </w:rPr>
        <w:t xml:space="preserve">&lt;identify source, e.g., partner contribution, </w:t>
      </w:r>
      <w:r w:rsidR="0094087D" w:rsidRPr="0094087D">
        <w:rPr>
          <w:highlight w:val="yellow"/>
        </w:rPr>
        <w:t>USDA</w:t>
      </w:r>
      <w:r w:rsidR="5A35B103" w:rsidRPr="0094087D">
        <w:rPr>
          <w:highlight w:val="yellow"/>
        </w:rPr>
        <w:t xml:space="preserve"> grant, or other financing&gt;</w:t>
      </w:r>
      <w:r w:rsidR="5A35B103">
        <w:t xml:space="preserve">. These funds are currently </w:t>
      </w:r>
      <w:r w:rsidR="5A35B103" w:rsidRPr="0094087D">
        <w:rPr>
          <w:highlight w:val="yellow"/>
        </w:rPr>
        <w:t>&lt;status—e.g., committed, under agreement, pending disbursement&gt;</w:t>
      </w:r>
      <w:r w:rsidR="5A35B103">
        <w:t xml:space="preserve"> and are expected to be available by </w:t>
      </w:r>
      <w:r w:rsidR="5A35B103" w:rsidRPr="0094087D">
        <w:rPr>
          <w:highlight w:val="yellow"/>
        </w:rPr>
        <w:t>&lt;date&gt;</w:t>
      </w:r>
      <w:r w:rsidR="5A35B103">
        <w:t>.</w:t>
      </w:r>
      <w:r w:rsidR="00CD0575">
        <w:t xml:space="preserve"> </w:t>
      </w:r>
      <w:r w:rsidR="00CD0575" w:rsidRPr="00CD0575">
        <w:rPr>
          <w:color w:val="EE0000"/>
        </w:rPr>
        <w:t>(remove this paragraph if not applicable – include paragraph above)</w:t>
      </w:r>
    </w:p>
    <w:p w14:paraId="107532A6" w14:textId="648BA01F" w:rsidR="00587811" w:rsidRDefault="5A35B103" w:rsidP="5DB772D3">
      <w:r>
        <w:t xml:space="preserve">Based on the above, </w:t>
      </w:r>
      <w:r w:rsidRPr="0094087D">
        <w:rPr>
          <w:highlight w:val="yellow"/>
        </w:rPr>
        <w:t>&lt;Entity Name&gt;</w:t>
      </w:r>
      <w:r>
        <w:t xml:space="preserve"> certifies that it has sufficient funds and access to capital to meet its financial obligations and to complete the </w:t>
      </w:r>
      <w:r w:rsidRPr="0094087D">
        <w:rPr>
          <w:highlight w:val="yellow"/>
        </w:rPr>
        <w:t>&lt;Project Name&gt;</w:t>
      </w:r>
      <w:r>
        <w:t xml:space="preserve"> project. </w:t>
      </w:r>
    </w:p>
    <w:p w14:paraId="272D5DDF" w14:textId="2D9D0B95" w:rsidR="00652AFC" w:rsidRDefault="00652AFC">
      <w:r>
        <w:t>Sincerely,</w:t>
      </w:r>
    </w:p>
    <w:p w14:paraId="22E67C5E" w14:textId="77777777" w:rsidR="00652AFC" w:rsidRDefault="00652AFC"/>
    <w:p w14:paraId="3E958725" w14:textId="77777777" w:rsidR="0094087D" w:rsidRDefault="00652AFC" w:rsidP="00652AFC">
      <w:pPr>
        <w:spacing w:after="0"/>
      </w:pPr>
      <w:r>
        <w:t>Name</w:t>
      </w:r>
    </w:p>
    <w:p w14:paraId="607C1660" w14:textId="0A3F6F17" w:rsidR="00652AFC" w:rsidRDefault="00652AFC" w:rsidP="00652AFC">
      <w:pPr>
        <w:spacing w:after="0"/>
      </w:pPr>
      <w:r>
        <w:t>Title</w:t>
      </w:r>
    </w:p>
    <w:p w14:paraId="47DBCDB9" w14:textId="31CB9F11" w:rsidR="00652AFC" w:rsidRDefault="00652AFC" w:rsidP="00652AFC">
      <w:pPr>
        <w:spacing w:after="0"/>
      </w:pPr>
      <w:r>
        <w:t>Entity</w:t>
      </w:r>
    </w:p>
    <w:p w14:paraId="4B1A5712" w14:textId="77777777" w:rsidR="0094087D" w:rsidRDefault="0094087D" w:rsidP="00652AFC">
      <w:pPr>
        <w:spacing w:after="0"/>
      </w:pPr>
    </w:p>
    <w:p w14:paraId="662533B1" w14:textId="39FA22E4" w:rsidR="0094087D" w:rsidRDefault="0094087D" w:rsidP="00652AFC">
      <w:pPr>
        <w:spacing w:after="0"/>
      </w:pPr>
      <w:ins w:id="0" w:author="Joe Koen" w:date="2026-06-29T15:24:00Z" w16du:dateUtc="2026-06-29T20:24:00Z">
        <w:r>
          <w:t>Attachment: TWDB Budget (TWDB-12</w:t>
        </w:r>
      </w:ins>
      <w:ins w:id="1" w:author="Joe Koen" w:date="2026-06-29T15:25:00Z" w16du:dateUtc="2026-06-29T20:25:00Z">
        <w:r>
          <w:t>01)</w:t>
        </w:r>
      </w:ins>
    </w:p>
    <w:sectPr w:rsidR="0094087D" w:rsidSect="0094087D">
      <w:pgSz w:w="12240" w:h="15840"/>
      <w:pgMar w:top="1152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oe Koen">
    <w15:presenceInfo w15:providerId="AD" w15:userId="S::Joe.Koen@twdb.texas.gov::286f1e72-15b0-4639-b792-0ca5d10d693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E3A"/>
    <w:rsid w:val="0006556B"/>
    <w:rsid w:val="00092F9F"/>
    <w:rsid w:val="000A6DBD"/>
    <w:rsid w:val="0014732D"/>
    <w:rsid w:val="002231B4"/>
    <w:rsid w:val="00264EF5"/>
    <w:rsid w:val="002E2E3A"/>
    <w:rsid w:val="00583691"/>
    <w:rsid w:val="00587811"/>
    <w:rsid w:val="005978F9"/>
    <w:rsid w:val="00603526"/>
    <w:rsid w:val="00652AFC"/>
    <w:rsid w:val="007D7D36"/>
    <w:rsid w:val="00827806"/>
    <w:rsid w:val="0094087D"/>
    <w:rsid w:val="00941180"/>
    <w:rsid w:val="00A27487"/>
    <w:rsid w:val="00B70771"/>
    <w:rsid w:val="00BC1D57"/>
    <w:rsid w:val="00BD5E47"/>
    <w:rsid w:val="00BE3857"/>
    <w:rsid w:val="00BE44D2"/>
    <w:rsid w:val="00C32BFB"/>
    <w:rsid w:val="00CC4D52"/>
    <w:rsid w:val="00CD0575"/>
    <w:rsid w:val="00D05D32"/>
    <w:rsid w:val="00D12984"/>
    <w:rsid w:val="00F11A90"/>
    <w:rsid w:val="2285E6AE"/>
    <w:rsid w:val="5A26D44C"/>
    <w:rsid w:val="5A35B103"/>
    <w:rsid w:val="5DB772D3"/>
    <w:rsid w:val="64ACF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28E383"/>
  <w15:chartTrackingRefBased/>
  <w15:docId w15:val="{5B8A27D5-7077-4717-B094-AE3A1ECFB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2E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2E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2E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2E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2E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2E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2E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2E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2E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2E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2E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2E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2E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2E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2E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2E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2E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2E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2E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2E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2E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2E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2E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2E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2E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2E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2E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2E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2E3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204</Words>
  <Characters>1168</Characters>
  <Application>Microsoft Office Word</Application>
  <DocSecurity>4</DocSecurity>
  <Lines>9</Lines>
  <Paragraphs>2</Paragraphs>
  <ScaleCrop>false</ScaleCrop>
  <Company>Texas Water Development Board</Company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Racquel McCoy</dc:creator>
  <cp:keywords/>
  <dc:description/>
  <cp:lastModifiedBy>Renate Kaaa</cp:lastModifiedBy>
  <cp:revision>2</cp:revision>
  <dcterms:created xsi:type="dcterms:W3CDTF">2026-07-10T21:07:00Z</dcterms:created>
  <dcterms:modified xsi:type="dcterms:W3CDTF">2026-07-10T21:07:00Z</dcterms:modified>
</cp:coreProperties>
</file>